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4E6AD" w14:textId="50149CD7" w:rsidR="00E14850" w:rsidRPr="009634AC" w:rsidRDefault="00815471" w:rsidP="009634AC">
      <w:pPr>
        <w:spacing w:line="360" w:lineRule="auto"/>
        <w:jc w:val="center"/>
        <w:rPr>
          <w:rFonts w:asciiTheme="minorBidi" w:hAnsiTheme="minorBidi"/>
          <w:b/>
          <w:bCs/>
          <w:color w:val="FF0000"/>
          <w:sz w:val="32"/>
          <w:szCs w:val="32"/>
          <w:rtl/>
          <w:rPrChange w:id="0" w:author="NRLS WERGER" w:date="2025-04-16T12:07:00Z" w16du:dateUtc="2025-04-16T09:07:00Z">
            <w:rPr>
              <w:rFonts w:asciiTheme="minorBidi" w:hAnsiTheme="minorBidi"/>
              <w:b/>
              <w:bCs/>
              <w:color w:val="FF0000"/>
              <w:sz w:val="24"/>
              <w:szCs w:val="24"/>
              <w:rtl/>
            </w:rPr>
          </w:rPrChange>
        </w:rPr>
      </w:pPr>
      <w:r w:rsidRPr="009634AC">
        <w:rPr>
          <w:rFonts w:asciiTheme="minorBidi" w:hAnsiTheme="minorBidi"/>
          <w:b/>
          <w:bCs/>
          <w:color w:val="FF0000"/>
          <w:sz w:val="32"/>
          <w:szCs w:val="32"/>
          <w:rtl/>
          <w:rPrChange w:id="1" w:author="NRLS WERGER" w:date="2025-04-16T12:07:00Z" w16du:dateUtc="2025-04-16T09:07:00Z">
            <w:rPr>
              <w:rFonts w:asciiTheme="minorBidi" w:hAnsiTheme="minorBidi"/>
              <w:b/>
              <w:bCs/>
              <w:color w:val="FF0000"/>
              <w:sz w:val="24"/>
              <w:szCs w:val="24"/>
              <w:rtl/>
            </w:rPr>
          </w:rPrChange>
        </w:rPr>
        <w:t xml:space="preserve">الطرق </w:t>
      </w:r>
      <w:r w:rsidR="00C06314" w:rsidRPr="009634AC">
        <w:rPr>
          <w:rFonts w:asciiTheme="minorBidi" w:hAnsiTheme="minorBidi" w:hint="cs"/>
          <w:b/>
          <w:bCs/>
          <w:color w:val="FF0000"/>
          <w:sz w:val="32"/>
          <w:szCs w:val="32"/>
          <w:rtl/>
          <w:rPrChange w:id="2" w:author="NRLS WERGER" w:date="2025-04-16T12:07:00Z" w16du:dateUtc="2025-04-16T09:07:00Z">
            <w:rPr>
              <w:rFonts w:asciiTheme="minorBidi" w:hAnsiTheme="minorBidi" w:hint="cs"/>
              <w:b/>
              <w:bCs/>
              <w:color w:val="FF0000"/>
              <w:sz w:val="24"/>
              <w:szCs w:val="24"/>
              <w:rtl/>
            </w:rPr>
          </w:rPrChange>
        </w:rPr>
        <w:t>والممر</w:t>
      </w:r>
      <w:r w:rsidR="007E0A9B" w:rsidRPr="009634AC">
        <w:rPr>
          <w:rFonts w:asciiTheme="minorBidi" w:hAnsiTheme="minorBidi" w:hint="cs"/>
          <w:b/>
          <w:bCs/>
          <w:color w:val="FF0000"/>
          <w:sz w:val="32"/>
          <w:szCs w:val="32"/>
          <w:rtl/>
          <w:rPrChange w:id="3" w:author="NRLS WERGER" w:date="2025-04-16T12:07:00Z" w16du:dateUtc="2025-04-16T09:07:00Z">
            <w:rPr>
              <w:rFonts w:asciiTheme="minorBidi" w:hAnsiTheme="minorBidi" w:hint="cs"/>
              <w:b/>
              <w:bCs/>
              <w:color w:val="FF0000"/>
              <w:sz w:val="24"/>
              <w:szCs w:val="24"/>
              <w:rtl/>
            </w:rPr>
          </w:rPrChange>
        </w:rPr>
        <w:t>ّ</w:t>
      </w:r>
      <w:r w:rsidR="00C06314" w:rsidRPr="009634AC">
        <w:rPr>
          <w:rFonts w:asciiTheme="minorBidi" w:hAnsiTheme="minorBidi" w:hint="cs"/>
          <w:b/>
          <w:bCs/>
          <w:color w:val="FF0000"/>
          <w:sz w:val="32"/>
          <w:szCs w:val="32"/>
          <w:rtl/>
          <w:rPrChange w:id="4" w:author="NRLS WERGER" w:date="2025-04-16T12:07:00Z" w16du:dateUtc="2025-04-16T09:07:00Z">
            <w:rPr>
              <w:rFonts w:asciiTheme="minorBidi" w:hAnsiTheme="minorBidi" w:hint="cs"/>
              <w:b/>
              <w:bCs/>
              <w:color w:val="FF0000"/>
              <w:sz w:val="24"/>
              <w:szCs w:val="24"/>
              <w:rtl/>
            </w:rPr>
          </w:rPrChange>
        </w:rPr>
        <w:t xml:space="preserve">ات </w:t>
      </w:r>
      <w:r w:rsidRPr="009634AC">
        <w:rPr>
          <w:rFonts w:asciiTheme="minorBidi" w:hAnsiTheme="minorBidi"/>
          <w:b/>
          <w:bCs/>
          <w:color w:val="FF0000"/>
          <w:sz w:val="32"/>
          <w:szCs w:val="32"/>
          <w:rtl/>
          <w:rPrChange w:id="5" w:author="NRLS WERGER" w:date="2025-04-16T12:07:00Z" w16du:dateUtc="2025-04-16T09:07:00Z">
            <w:rPr>
              <w:rFonts w:asciiTheme="minorBidi" w:hAnsiTheme="minorBidi"/>
              <w:b/>
              <w:bCs/>
              <w:color w:val="FF0000"/>
              <w:sz w:val="24"/>
              <w:szCs w:val="24"/>
              <w:rtl/>
            </w:rPr>
          </w:rPrChange>
        </w:rPr>
        <w:t>التجارية</w:t>
      </w:r>
      <w:r w:rsidR="00C06314" w:rsidRPr="009634AC">
        <w:rPr>
          <w:rFonts w:asciiTheme="minorBidi" w:hAnsiTheme="minorBidi" w:hint="cs"/>
          <w:b/>
          <w:bCs/>
          <w:color w:val="FF0000"/>
          <w:sz w:val="32"/>
          <w:szCs w:val="32"/>
          <w:rtl/>
          <w:rPrChange w:id="6" w:author="NRLS WERGER" w:date="2025-04-16T12:07:00Z" w16du:dateUtc="2025-04-16T09:07:00Z">
            <w:rPr>
              <w:rFonts w:asciiTheme="minorBidi" w:hAnsiTheme="minorBidi" w:hint="cs"/>
              <w:b/>
              <w:bCs/>
              <w:color w:val="FF0000"/>
              <w:sz w:val="24"/>
              <w:szCs w:val="24"/>
              <w:rtl/>
            </w:rPr>
          </w:rPrChange>
        </w:rPr>
        <w:t xml:space="preserve"> </w:t>
      </w:r>
      <w:r w:rsidRPr="009634AC">
        <w:rPr>
          <w:rFonts w:asciiTheme="minorBidi" w:hAnsiTheme="minorBidi"/>
          <w:b/>
          <w:bCs/>
          <w:color w:val="FF0000"/>
          <w:sz w:val="32"/>
          <w:szCs w:val="32"/>
          <w:rtl/>
          <w:rPrChange w:id="7" w:author="NRLS WERGER" w:date="2025-04-16T12:07:00Z" w16du:dateUtc="2025-04-16T09:07:00Z">
            <w:rPr>
              <w:rFonts w:asciiTheme="minorBidi" w:hAnsiTheme="minorBidi"/>
              <w:b/>
              <w:bCs/>
              <w:color w:val="FF0000"/>
              <w:sz w:val="24"/>
              <w:szCs w:val="24"/>
              <w:rtl/>
            </w:rPr>
          </w:rPrChange>
        </w:rPr>
        <w:t xml:space="preserve">العالمية </w:t>
      </w:r>
      <w:r w:rsidR="00C06314" w:rsidRPr="009634AC">
        <w:rPr>
          <w:rFonts w:asciiTheme="minorBidi" w:hAnsiTheme="minorBidi" w:hint="cs"/>
          <w:b/>
          <w:bCs/>
          <w:color w:val="FF0000"/>
          <w:sz w:val="32"/>
          <w:szCs w:val="32"/>
          <w:rtl/>
          <w:rPrChange w:id="8" w:author="NRLS WERGER" w:date="2025-04-16T12:07:00Z" w16du:dateUtc="2025-04-16T09:07:00Z">
            <w:rPr>
              <w:rFonts w:asciiTheme="minorBidi" w:hAnsiTheme="minorBidi" w:hint="cs"/>
              <w:b/>
              <w:bCs/>
              <w:color w:val="FF0000"/>
              <w:sz w:val="24"/>
              <w:szCs w:val="24"/>
              <w:rtl/>
            </w:rPr>
          </w:rPrChange>
        </w:rPr>
        <w:t>(</w:t>
      </w:r>
      <w:r w:rsidRPr="009634AC">
        <w:rPr>
          <w:rFonts w:asciiTheme="minorBidi" w:hAnsiTheme="minorBidi"/>
          <w:b/>
          <w:bCs/>
          <w:color w:val="FF0000"/>
          <w:sz w:val="32"/>
          <w:szCs w:val="32"/>
          <w:rtl/>
          <w:rPrChange w:id="9" w:author="NRLS WERGER" w:date="2025-04-16T12:07:00Z" w16du:dateUtc="2025-04-16T09:07:00Z">
            <w:rPr>
              <w:rFonts w:asciiTheme="minorBidi" w:hAnsiTheme="minorBidi"/>
              <w:b/>
              <w:bCs/>
              <w:color w:val="FF0000"/>
              <w:sz w:val="24"/>
              <w:szCs w:val="24"/>
              <w:rtl/>
            </w:rPr>
          </w:rPrChange>
        </w:rPr>
        <w:t>القائمة</w:t>
      </w:r>
      <w:ins w:id="10" w:author="NRLS WERGER" w:date="2025-04-16T11:55:00Z" w16du:dateUtc="2025-04-16T08:55:00Z">
        <w:r w:rsidR="00231093" w:rsidRPr="009634AC">
          <w:rPr>
            <w:rFonts w:asciiTheme="minorBidi" w:hAnsiTheme="minorBidi" w:hint="cs"/>
            <w:b/>
            <w:bCs/>
            <w:color w:val="FF0000"/>
            <w:sz w:val="32"/>
            <w:szCs w:val="32"/>
            <w:rtl/>
            <w:rPrChange w:id="11" w:author="NRLS WERGER" w:date="2025-04-16T12:07:00Z" w16du:dateUtc="2025-04-16T09:07:00Z">
              <w:rPr>
                <w:rFonts w:asciiTheme="minorBidi" w:hAnsiTheme="minorBidi" w:hint="cs"/>
                <w:b/>
                <w:bCs/>
                <w:color w:val="FF0000"/>
                <w:sz w:val="24"/>
                <w:szCs w:val="24"/>
                <w:rtl/>
              </w:rPr>
            </w:rPrChange>
          </w:rPr>
          <w:t xml:space="preserve"> منها</w:t>
        </w:r>
      </w:ins>
      <w:r w:rsidR="00C06314" w:rsidRPr="009634AC">
        <w:rPr>
          <w:rFonts w:asciiTheme="minorBidi" w:hAnsiTheme="minorBidi" w:hint="cs"/>
          <w:b/>
          <w:bCs/>
          <w:color w:val="FF0000"/>
          <w:sz w:val="32"/>
          <w:szCs w:val="32"/>
          <w:rtl/>
          <w:rPrChange w:id="12" w:author="NRLS WERGER" w:date="2025-04-16T12:07:00Z" w16du:dateUtc="2025-04-16T09:07:00Z">
            <w:rPr>
              <w:rFonts w:asciiTheme="minorBidi" w:hAnsiTheme="minorBidi" w:hint="cs"/>
              <w:b/>
              <w:bCs/>
              <w:color w:val="FF0000"/>
              <w:sz w:val="24"/>
              <w:szCs w:val="24"/>
              <w:rtl/>
            </w:rPr>
          </w:rPrChange>
        </w:rPr>
        <w:t xml:space="preserve"> والمشاريع)</w:t>
      </w:r>
    </w:p>
    <w:p w14:paraId="5FC6FC3D" w14:textId="3147F0DD" w:rsidR="00CA586F" w:rsidRPr="009634AC" w:rsidRDefault="00E14850" w:rsidP="009634AC">
      <w:pPr>
        <w:spacing w:line="360" w:lineRule="auto"/>
        <w:jc w:val="center"/>
        <w:rPr>
          <w:rFonts w:asciiTheme="minorBidi" w:hAnsiTheme="minorBidi"/>
          <w:b/>
          <w:bCs/>
          <w:color w:val="FF0000"/>
          <w:sz w:val="32"/>
          <w:szCs w:val="32"/>
          <w:rtl/>
          <w:rPrChange w:id="13" w:author="NRLS WERGER" w:date="2025-04-16T12:07:00Z" w16du:dateUtc="2025-04-16T09:07:00Z">
            <w:rPr>
              <w:rFonts w:asciiTheme="minorBidi" w:hAnsiTheme="minorBidi"/>
              <w:b/>
              <w:bCs/>
              <w:color w:val="FF0000"/>
              <w:sz w:val="24"/>
              <w:szCs w:val="24"/>
              <w:rtl/>
            </w:rPr>
          </w:rPrChange>
        </w:rPr>
      </w:pPr>
      <w:r w:rsidRPr="009634AC">
        <w:rPr>
          <w:rFonts w:asciiTheme="minorBidi" w:hAnsiTheme="minorBidi" w:hint="cs"/>
          <w:b/>
          <w:bCs/>
          <w:color w:val="FF0000"/>
          <w:sz w:val="32"/>
          <w:szCs w:val="32"/>
          <w:rtl/>
          <w:rPrChange w:id="14" w:author="NRLS WERGER" w:date="2025-04-16T12:07:00Z" w16du:dateUtc="2025-04-16T09:07:00Z">
            <w:rPr>
              <w:rFonts w:asciiTheme="minorBidi" w:hAnsiTheme="minorBidi" w:hint="cs"/>
              <w:b/>
              <w:bCs/>
              <w:color w:val="FF0000"/>
              <w:sz w:val="24"/>
              <w:szCs w:val="24"/>
              <w:rtl/>
            </w:rPr>
          </w:rPrChange>
        </w:rPr>
        <w:t xml:space="preserve">(سوريا </w:t>
      </w:r>
      <w:r w:rsidR="00EE6095" w:rsidRPr="009634AC">
        <w:rPr>
          <w:rFonts w:asciiTheme="minorBidi" w:hAnsiTheme="minorBidi" w:hint="cs"/>
          <w:b/>
          <w:bCs/>
          <w:color w:val="FF0000"/>
          <w:sz w:val="32"/>
          <w:szCs w:val="32"/>
          <w:rtl/>
          <w:rPrChange w:id="15" w:author="NRLS WERGER" w:date="2025-04-16T12:07:00Z" w16du:dateUtc="2025-04-16T09:07:00Z">
            <w:rPr>
              <w:rFonts w:asciiTheme="minorBidi" w:hAnsiTheme="minorBidi" w:hint="cs"/>
              <w:b/>
              <w:bCs/>
              <w:color w:val="FF0000"/>
              <w:sz w:val="24"/>
              <w:szCs w:val="24"/>
              <w:rtl/>
            </w:rPr>
          </w:rPrChange>
        </w:rPr>
        <w:t>وأهميتها الجيو</w:t>
      </w:r>
      <w:r w:rsidR="00C06314" w:rsidRPr="009634AC">
        <w:rPr>
          <w:rFonts w:asciiTheme="minorBidi" w:hAnsiTheme="minorBidi" w:hint="cs"/>
          <w:b/>
          <w:bCs/>
          <w:color w:val="FF0000"/>
          <w:sz w:val="32"/>
          <w:szCs w:val="32"/>
          <w:rtl/>
          <w:rPrChange w:id="16" w:author="NRLS WERGER" w:date="2025-04-16T12:07:00Z" w16du:dateUtc="2025-04-16T09:07:00Z">
            <w:rPr>
              <w:rFonts w:asciiTheme="minorBidi" w:hAnsiTheme="minorBidi" w:hint="cs"/>
              <w:b/>
              <w:bCs/>
              <w:color w:val="FF0000"/>
              <w:sz w:val="24"/>
              <w:szCs w:val="24"/>
              <w:rtl/>
            </w:rPr>
          </w:rPrChange>
        </w:rPr>
        <w:t>سياسية</w:t>
      </w:r>
      <w:r w:rsidRPr="009634AC">
        <w:rPr>
          <w:rFonts w:asciiTheme="minorBidi" w:hAnsiTheme="minorBidi" w:hint="cs"/>
          <w:b/>
          <w:bCs/>
          <w:color w:val="FF0000"/>
          <w:sz w:val="32"/>
          <w:szCs w:val="32"/>
          <w:rtl/>
          <w:rPrChange w:id="17" w:author="NRLS WERGER" w:date="2025-04-16T12:07:00Z" w16du:dateUtc="2025-04-16T09:07:00Z">
            <w:rPr>
              <w:rFonts w:asciiTheme="minorBidi" w:hAnsiTheme="minorBidi" w:hint="cs"/>
              <w:b/>
              <w:bCs/>
              <w:color w:val="FF0000"/>
              <w:sz w:val="24"/>
              <w:szCs w:val="24"/>
              <w:rtl/>
            </w:rPr>
          </w:rPrChange>
        </w:rPr>
        <w:t>)</w:t>
      </w:r>
    </w:p>
    <w:p w14:paraId="3DF17207" w14:textId="2DE82DCB" w:rsidR="005266A9" w:rsidRPr="00C0155C" w:rsidRDefault="005266A9" w:rsidP="009634AC">
      <w:pPr>
        <w:spacing w:line="360" w:lineRule="auto"/>
        <w:jc w:val="both"/>
        <w:rPr>
          <w:rFonts w:asciiTheme="minorBidi" w:hAnsiTheme="minorBidi"/>
          <w:b/>
          <w:bCs/>
          <w:color w:val="FF0000"/>
          <w:sz w:val="24"/>
          <w:szCs w:val="24"/>
          <w:rtl/>
        </w:rPr>
        <w:pPrChange w:id="18" w:author="NRLS WERGER" w:date="2025-04-16T12:07:00Z" w16du:dateUtc="2025-04-16T09:07:00Z">
          <w:pPr>
            <w:spacing w:line="360" w:lineRule="auto"/>
          </w:pPr>
        </w:pPrChange>
      </w:pPr>
      <w:r w:rsidRPr="00C0155C">
        <w:rPr>
          <w:rFonts w:asciiTheme="minorBidi" w:hAnsiTheme="minorBidi"/>
          <w:b/>
          <w:bCs/>
          <w:color w:val="FF0000"/>
          <w:sz w:val="24"/>
          <w:szCs w:val="24"/>
          <w:rtl/>
        </w:rPr>
        <w:t>شرفان سيف الدين</w:t>
      </w:r>
    </w:p>
    <w:p w14:paraId="152D337A" w14:textId="6387E491" w:rsidR="00D043F6" w:rsidRPr="00C0155C" w:rsidRDefault="00D043F6" w:rsidP="009634AC">
      <w:pPr>
        <w:spacing w:line="360" w:lineRule="auto"/>
        <w:jc w:val="both"/>
        <w:rPr>
          <w:rFonts w:asciiTheme="minorBidi" w:hAnsiTheme="minorBidi"/>
          <w:b/>
          <w:bCs/>
          <w:color w:val="FF0000"/>
          <w:sz w:val="24"/>
          <w:szCs w:val="24"/>
          <w:rtl/>
        </w:rPr>
        <w:pPrChange w:id="19" w:author="NRLS WERGER" w:date="2025-04-16T12:07:00Z" w16du:dateUtc="2025-04-16T09:07:00Z">
          <w:pPr>
            <w:spacing w:line="360" w:lineRule="auto"/>
          </w:pPr>
        </w:pPrChange>
      </w:pPr>
      <w:r w:rsidRPr="00C0155C">
        <w:rPr>
          <w:rFonts w:asciiTheme="minorBidi" w:hAnsiTheme="minorBidi"/>
          <w:b/>
          <w:bCs/>
          <w:color w:val="FF0000"/>
          <w:sz w:val="24"/>
          <w:szCs w:val="24"/>
          <w:rtl/>
        </w:rPr>
        <w:t>مقد</w:t>
      </w:r>
      <w:r w:rsidR="007E0A9B">
        <w:rPr>
          <w:rFonts w:asciiTheme="minorBidi" w:hAnsiTheme="minorBidi" w:hint="cs"/>
          <w:b/>
          <w:bCs/>
          <w:color w:val="FF0000"/>
          <w:sz w:val="24"/>
          <w:szCs w:val="24"/>
          <w:rtl/>
        </w:rPr>
        <w:t>ّ</w:t>
      </w:r>
      <w:r w:rsidRPr="00C0155C">
        <w:rPr>
          <w:rFonts w:asciiTheme="minorBidi" w:hAnsiTheme="minorBidi"/>
          <w:b/>
          <w:bCs/>
          <w:color w:val="FF0000"/>
          <w:sz w:val="24"/>
          <w:szCs w:val="24"/>
          <w:rtl/>
        </w:rPr>
        <w:t>مة:</w:t>
      </w:r>
    </w:p>
    <w:p w14:paraId="5281BA78" w14:textId="2105B0E6" w:rsidR="003822B4" w:rsidRPr="00C0155C" w:rsidRDefault="00A845FA" w:rsidP="009634AC">
      <w:pPr>
        <w:spacing w:line="360" w:lineRule="auto"/>
        <w:jc w:val="both"/>
        <w:rPr>
          <w:rFonts w:asciiTheme="minorBidi" w:hAnsiTheme="minorBidi"/>
          <w:sz w:val="24"/>
          <w:szCs w:val="24"/>
          <w:rtl/>
        </w:rPr>
        <w:pPrChange w:id="20" w:author="NRLS WERGER" w:date="2025-04-16T12:07:00Z" w16du:dateUtc="2025-04-16T09:07:00Z">
          <w:pPr>
            <w:spacing w:line="360" w:lineRule="auto"/>
          </w:pPr>
        </w:pPrChange>
      </w:pPr>
      <w:r w:rsidRPr="00C0155C">
        <w:rPr>
          <w:rFonts w:asciiTheme="minorBidi" w:hAnsiTheme="minorBidi"/>
          <w:sz w:val="24"/>
          <w:szCs w:val="24"/>
          <w:rtl/>
        </w:rPr>
        <w:t>مم</w:t>
      </w:r>
      <w:r w:rsidR="007E0A9B">
        <w:rPr>
          <w:rFonts w:asciiTheme="minorBidi" w:hAnsiTheme="minorBidi" w:hint="cs"/>
          <w:sz w:val="24"/>
          <w:szCs w:val="24"/>
          <w:rtl/>
        </w:rPr>
        <w:t>ّ</w:t>
      </w:r>
      <w:r w:rsidRPr="00C0155C">
        <w:rPr>
          <w:rFonts w:asciiTheme="minorBidi" w:hAnsiTheme="minorBidi"/>
          <w:sz w:val="24"/>
          <w:szCs w:val="24"/>
          <w:rtl/>
        </w:rPr>
        <w:t>ا لا شك</w:t>
      </w:r>
      <w:r w:rsidR="007E0A9B">
        <w:rPr>
          <w:rFonts w:asciiTheme="minorBidi" w:hAnsiTheme="minorBidi" w:hint="cs"/>
          <w:sz w:val="24"/>
          <w:szCs w:val="24"/>
          <w:rtl/>
        </w:rPr>
        <w:t>ّ</w:t>
      </w:r>
      <w:r w:rsidRPr="00C0155C">
        <w:rPr>
          <w:rFonts w:asciiTheme="minorBidi" w:hAnsiTheme="minorBidi"/>
          <w:sz w:val="24"/>
          <w:szCs w:val="24"/>
          <w:rtl/>
        </w:rPr>
        <w:t xml:space="preserve"> فيه </w:t>
      </w:r>
      <w:r w:rsidR="0013376F" w:rsidRPr="00C0155C">
        <w:rPr>
          <w:rFonts w:asciiTheme="minorBidi" w:hAnsiTheme="minorBidi" w:hint="cs"/>
          <w:sz w:val="24"/>
          <w:szCs w:val="24"/>
          <w:rtl/>
        </w:rPr>
        <w:t>أ</w:t>
      </w:r>
      <w:r w:rsidRPr="00C0155C">
        <w:rPr>
          <w:rFonts w:asciiTheme="minorBidi" w:hAnsiTheme="minorBidi"/>
          <w:sz w:val="24"/>
          <w:szCs w:val="24"/>
          <w:rtl/>
        </w:rPr>
        <w:t>ن</w:t>
      </w:r>
      <w:r w:rsidR="007E0A9B">
        <w:rPr>
          <w:rFonts w:asciiTheme="minorBidi" w:hAnsiTheme="minorBidi" w:hint="cs"/>
          <w:sz w:val="24"/>
          <w:szCs w:val="24"/>
          <w:rtl/>
        </w:rPr>
        <w:t>ّ</w:t>
      </w:r>
      <w:r w:rsidRPr="00C0155C">
        <w:rPr>
          <w:rFonts w:asciiTheme="minorBidi" w:hAnsiTheme="minorBidi"/>
          <w:sz w:val="24"/>
          <w:szCs w:val="24"/>
          <w:rtl/>
        </w:rPr>
        <w:t xml:space="preserve"> الطرق ت</w:t>
      </w:r>
      <w:r w:rsidR="007E0A9B">
        <w:rPr>
          <w:rFonts w:asciiTheme="minorBidi" w:hAnsiTheme="minorBidi" w:hint="cs"/>
          <w:sz w:val="24"/>
          <w:szCs w:val="24"/>
          <w:rtl/>
        </w:rPr>
        <w:t>ُ</w:t>
      </w:r>
      <w:r w:rsidRPr="00C0155C">
        <w:rPr>
          <w:rFonts w:asciiTheme="minorBidi" w:hAnsiTheme="minorBidi"/>
          <w:sz w:val="24"/>
          <w:szCs w:val="24"/>
          <w:rtl/>
        </w:rPr>
        <w:t>عتب</w:t>
      </w:r>
      <w:r w:rsidR="007E0A9B">
        <w:rPr>
          <w:rFonts w:asciiTheme="minorBidi" w:hAnsiTheme="minorBidi" w:hint="cs"/>
          <w:sz w:val="24"/>
          <w:szCs w:val="24"/>
          <w:rtl/>
        </w:rPr>
        <w:t>َ</w:t>
      </w:r>
      <w:r w:rsidRPr="00C0155C">
        <w:rPr>
          <w:rFonts w:asciiTheme="minorBidi" w:hAnsiTheme="minorBidi"/>
          <w:sz w:val="24"/>
          <w:szCs w:val="24"/>
          <w:rtl/>
        </w:rPr>
        <w:t xml:space="preserve">ر من </w:t>
      </w:r>
      <w:r w:rsidR="0013376F" w:rsidRPr="00C0155C">
        <w:rPr>
          <w:rFonts w:asciiTheme="minorBidi" w:hAnsiTheme="minorBidi" w:hint="cs"/>
          <w:sz w:val="24"/>
          <w:szCs w:val="24"/>
          <w:rtl/>
        </w:rPr>
        <w:t>أ</w:t>
      </w:r>
      <w:r w:rsidRPr="00C0155C">
        <w:rPr>
          <w:rFonts w:asciiTheme="minorBidi" w:hAnsiTheme="minorBidi"/>
          <w:sz w:val="24"/>
          <w:szCs w:val="24"/>
          <w:rtl/>
        </w:rPr>
        <w:t>هم ص</w:t>
      </w:r>
      <w:r w:rsidR="007E0A9B">
        <w:rPr>
          <w:rFonts w:asciiTheme="minorBidi" w:hAnsiTheme="minorBidi" w:hint="cs"/>
          <w:sz w:val="24"/>
          <w:szCs w:val="24"/>
          <w:rtl/>
        </w:rPr>
        <w:t>ِ</w:t>
      </w:r>
      <w:r w:rsidRPr="00C0155C">
        <w:rPr>
          <w:rFonts w:asciiTheme="minorBidi" w:hAnsiTheme="minorBidi"/>
          <w:sz w:val="24"/>
          <w:szCs w:val="24"/>
          <w:rtl/>
        </w:rPr>
        <w:t>لات الو</w:t>
      </w:r>
      <w:r w:rsidR="007E0A9B">
        <w:rPr>
          <w:rFonts w:asciiTheme="minorBidi" w:hAnsiTheme="minorBidi" w:hint="cs"/>
          <w:sz w:val="24"/>
          <w:szCs w:val="24"/>
          <w:rtl/>
        </w:rPr>
        <w:t>َ</w:t>
      </w:r>
      <w:r w:rsidRPr="00C0155C">
        <w:rPr>
          <w:rFonts w:asciiTheme="minorBidi" w:hAnsiTheme="minorBidi"/>
          <w:sz w:val="24"/>
          <w:szCs w:val="24"/>
          <w:rtl/>
        </w:rPr>
        <w:t>صل ما بين البشر</w:t>
      </w:r>
      <w:r w:rsidR="007E0A9B">
        <w:rPr>
          <w:rFonts w:asciiTheme="minorBidi" w:hAnsiTheme="minorBidi" w:hint="cs"/>
          <w:sz w:val="24"/>
          <w:szCs w:val="24"/>
          <w:rtl/>
        </w:rPr>
        <w:t>،</w:t>
      </w:r>
      <w:r w:rsidRPr="00C0155C">
        <w:rPr>
          <w:rFonts w:asciiTheme="minorBidi" w:hAnsiTheme="minorBidi"/>
          <w:sz w:val="24"/>
          <w:szCs w:val="24"/>
          <w:rtl/>
        </w:rPr>
        <w:t xml:space="preserve"> وهي قديمة ق</w:t>
      </w:r>
      <w:r w:rsidR="007E0A9B">
        <w:rPr>
          <w:rFonts w:asciiTheme="minorBidi" w:hAnsiTheme="minorBidi" w:hint="cs"/>
          <w:sz w:val="24"/>
          <w:szCs w:val="24"/>
          <w:rtl/>
        </w:rPr>
        <w:t>ِ</w:t>
      </w:r>
      <w:r w:rsidRPr="00C0155C">
        <w:rPr>
          <w:rFonts w:asciiTheme="minorBidi" w:hAnsiTheme="minorBidi"/>
          <w:sz w:val="24"/>
          <w:szCs w:val="24"/>
          <w:rtl/>
        </w:rPr>
        <w:t>د</w:t>
      </w:r>
      <w:r w:rsidR="007E0A9B">
        <w:rPr>
          <w:rFonts w:asciiTheme="minorBidi" w:hAnsiTheme="minorBidi" w:hint="cs"/>
          <w:sz w:val="24"/>
          <w:szCs w:val="24"/>
          <w:rtl/>
        </w:rPr>
        <w:t>َ</w:t>
      </w:r>
      <w:r w:rsidRPr="00C0155C">
        <w:rPr>
          <w:rFonts w:asciiTheme="minorBidi" w:hAnsiTheme="minorBidi"/>
          <w:sz w:val="24"/>
          <w:szCs w:val="24"/>
          <w:rtl/>
        </w:rPr>
        <w:t>م البشرية</w:t>
      </w:r>
      <w:r w:rsidR="007E0A9B">
        <w:rPr>
          <w:rFonts w:asciiTheme="minorBidi" w:hAnsiTheme="minorBidi" w:hint="cs"/>
          <w:sz w:val="24"/>
          <w:szCs w:val="24"/>
          <w:rtl/>
        </w:rPr>
        <w:t>،</w:t>
      </w:r>
      <w:r w:rsidRPr="00C0155C">
        <w:rPr>
          <w:rFonts w:asciiTheme="minorBidi" w:hAnsiTheme="minorBidi"/>
          <w:sz w:val="24"/>
          <w:szCs w:val="24"/>
          <w:rtl/>
        </w:rPr>
        <w:t xml:space="preserve"> وخاصةً مع تطو</w:t>
      </w:r>
      <w:r w:rsidR="007E0A9B">
        <w:rPr>
          <w:rFonts w:asciiTheme="minorBidi" w:hAnsiTheme="minorBidi" w:hint="cs"/>
          <w:sz w:val="24"/>
          <w:szCs w:val="24"/>
          <w:rtl/>
        </w:rPr>
        <w:t>ّ</w:t>
      </w:r>
      <w:r w:rsidRPr="00C0155C">
        <w:rPr>
          <w:rFonts w:asciiTheme="minorBidi" w:hAnsiTheme="minorBidi"/>
          <w:sz w:val="24"/>
          <w:szCs w:val="24"/>
          <w:rtl/>
        </w:rPr>
        <w:t>ر</w:t>
      </w:r>
      <w:r w:rsidR="007E0A9B">
        <w:rPr>
          <w:rFonts w:asciiTheme="minorBidi" w:hAnsiTheme="minorBidi" w:hint="cs"/>
          <w:sz w:val="24"/>
          <w:szCs w:val="24"/>
          <w:rtl/>
        </w:rPr>
        <w:t xml:space="preserve"> البشرية</w:t>
      </w:r>
      <w:r w:rsidRPr="00C0155C">
        <w:rPr>
          <w:rFonts w:asciiTheme="minorBidi" w:hAnsiTheme="minorBidi"/>
          <w:sz w:val="24"/>
          <w:szCs w:val="24"/>
          <w:rtl/>
        </w:rPr>
        <w:t xml:space="preserve"> وحتمية التواصل ما بين</w:t>
      </w:r>
      <w:r w:rsidR="007E0A9B">
        <w:rPr>
          <w:rFonts w:asciiTheme="minorBidi" w:hAnsiTheme="minorBidi" w:hint="cs"/>
          <w:sz w:val="24"/>
          <w:szCs w:val="24"/>
          <w:rtl/>
        </w:rPr>
        <w:t xml:space="preserve"> البشر</w:t>
      </w:r>
      <w:r w:rsidRPr="00C0155C">
        <w:rPr>
          <w:rFonts w:asciiTheme="minorBidi" w:hAnsiTheme="minorBidi"/>
          <w:sz w:val="24"/>
          <w:szCs w:val="24"/>
          <w:rtl/>
        </w:rPr>
        <w:t xml:space="preserve"> وتطو</w:t>
      </w:r>
      <w:r w:rsidR="007E0A9B">
        <w:rPr>
          <w:rFonts w:asciiTheme="minorBidi" w:hAnsiTheme="minorBidi" w:hint="cs"/>
          <w:sz w:val="24"/>
          <w:szCs w:val="24"/>
          <w:rtl/>
        </w:rPr>
        <w:t>ّ</w:t>
      </w:r>
      <w:r w:rsidR="001A17DC">
        <w:rPr>
          <w:rFonts w:asciiTheme="minorBidi" w:hAnsiTheme="minorBidi" w:hint="cs"/>
          <w:sz w:val="24"/>
          <w:szCs w:val="24"/>
          <w:rtl/>
        </w:rPr>
        <w:t xml:space="preserve">ر </w:t>
      </w:r>
      <w:r w:rsidRPr="00C0155C">
        <w:rPr>
          <w:rFonts w:asciiTheme="minorBidi" w:hAnsiTheme="minorBidi"/>
          <w:sz w:val="24"/>
          <w:szCs w:val="24"/>
          <w:rtl/>
        </w:rPr>
        <w:t>العلاقة</w:t>
      </w:r>
      <w:r w:rsidR="00176CF8" w:rsidRPr="00C0155C">
        <w:rPr>
          <w:rFonts w:asciiTheme="minorBidi" w:hAnsiTheme="minorBidi"/>
          <w:sz w:val="24"/>
          <w:szCs w:val="24"/>
          <w:rtl/>
        </w:rPr>
        <w:t xml:space="preserve"> </w:t>
      </w:r>
      <w:r w:rsidR="004F11AD" w:rsidRPr="00C0155C">
        <w:rPr>
          <w:rFonts w:asciiTheme="minorBidi" w:hAnsiTheme="minorBidi"/>
          <w:sz w:val="24"/>
          <w:szCs w:val="24"/>
          <w:rtl/>
        </w:rPr>
        <w:t>بحيث يتم تبادل السلع والحاجيات على أساس المنفعة المتباد</w:t>
      </w:r>
      <w:r w:rsidR="007E0A9B">
        <w:rPr>
          <w:rFonts w:asciiTheme="minorBidi" w:hAnsiTheme="minorBidi" w:hint="cs"/>
          <w:sz w:val="24"/>
          <w:szCs w:val="24"/>
          <w:rtl/>
        </w:rPr>
        <w:t>َ</w:t>
      </w:r>
      <w:r w:rsidR="004F11AD" w:rsidRPr="00C0155C">
        <w:rPr>
          <w:rFonts w:asciiTheme="minorBidi" w:hAnsiTheme="minorBidi"/>
          <w:sz w:val="24"/>
          <w:szCs w:val="24"/>
          <w:rtl/>
        </w:rPr>
        <w:t>لة،</w:t>
      </w:r>
      <w:r w:rsidR="00176CF8" w:rsidRPr="00C0155C">
        <w:rPr>
          <w:rFonts w:asciiTheme="minorBidi" w:hAnsiTheme="minorBidi"/>
          <w:sz w:val="24"/>
          <w:szCs w:val="24"/>
          <w:rtl/>
        </w:rPr>
        <w:t xml:space="preserve"> </w:t>
      </w:r>
      <w:r w:rsidR="00D81AED" w:rsidRPr="00C0155C">
        <w:rPr>
          <w:rFonts w:asciiTheme="minorBidi" w:hAnsiTheme="minorBidi"/>
          <w:sz w:val="24"/>
          <w:szCs w:val="24"/>
          <w:rtl/>
        </w:rPr>
        <w:t xml:space="preserve">وبالتالي يمكننا تعريف الطريق على </w:t>
      </w:r>
      <w:r w:rsidR="007E0A9B">
        <w:rPr>
          <w:rFonts w:asciiTheme="minorBidi" w:hAnsiTheme="minorBidi" w:hint="cs"/>
          <w:sz w:val="24"/>
          <w:szCs w:val="24"/>
          <w:rtl/>
        </w:rPr>
        <w:t>أ</w:t>
      </w:r>
      <w:r w:rsidR="00D81AED" w:rsidRPr="00C0155C">
        <w:rPr>
          <w:rFonts w:asciiTheme="minorBidi" w:hAnsiTheme="minorBidi"/>
          <w:sz w:val="24"/>
          <w:szCs w:val="24"/>
          <w:rtl/>
        </w:rPr>
        <w:t>ن</w:t>
      </w:r>
      <w:r w:rsidR="007E0A9B">
        <w:rPr>
          <w:rFonts w:asciiTheme="minorBidi" w:hAnsiTheme="minorBidi" w:hint="cs"/>
          <w:sz w:val="24"/>
          <w:szCs w:val="24"/>
          <w:rtl/>
        </w:rPr>
        <w:t>ّ</w:t>
      </w:r>
      <w:r w:rsidR="00D81AED" w:rsidRPr="00C0155C">
        <w:rPr>
          <w:rFonts w:asciiTheme="minorBidi" w:hAnsiTheme="minorBidi"/>
          <w:sz w:val="24"/>
          <w:szCs w:val="24"/>
          <w:rtl/>
        </w:rPr>
        <w:t>ه</w:t>
      </w:r>
      <w:ins w:id="21" w:author="NRLS WERGER" w:date="2025-04-16T12:03:00Z" w16du:dateUtc="2025-04-16T09:03:00Z">
        <w:r w:rsidR="009634AC">
          <w:rPr>
            <w:rFonts w:asciiTheme="minorBidi" w:hAnsiTheme="minorBidi" w:hint="cs"/>
            <w:sz w:val="24"/>
            <w:szCs w:val="24"/>
            <w:rtl/>
          </w:rPr>
          <w:t>:</w:t>
        </w:r>
      </w:ins>
      <w:r w:rsidR="00D81AED" w:rsidRPr="00C0155C">
        <w:rPr>
          <w:rFonts w:asciiTheme="minorBidi" w:hAnsiTheme="minorBidi"/>
          <w:sz w:val="24"/>
          <w:szCs w:val="24"/>
          <w:rtl/>
        </w:rPr>
        <w:t xml:space="preserve"> الوسيلة التي تؤم</w:t>
      </w:r>
      <w:r w:rsidR="007E0A9B">
        <w:rPr>
          <w:rFonts w:asciiTheme="minorBidi" w:hAnsiTheme="minorBidi" w:hint="cs"/>
          <w:sz w:val="24"/>
          <w:szCs w:val="24"/>
          <w:rtl/>
        </w:rPr>
        <w:t>ّ</w:t>
      </w:r>
      <w:r w:rsidR="00D81AED" w:rsidRPr="00C0155C">
        <w:rPr>
          <w:rFonts w:asciiTheme="minorBidi" w:hAnsiTheme="minorBidi"/>
          <w:sz w:val="24"/>
          <w:szCs w:val="24"/>
          <w:rtl/>
        </w:rPr>
        <w:t>ن للشخص الانتقال والتنق</w:t>
      </w:r>
      <w:r w:rsidR="007E0A9B">
        <w:rPr>
          <w:rFonts w:asciiTheme="minorBidi" w:hAnsiTheme="minorBidi" w:hint="cs"/>
          <w:sz w:val="24"/>
          <w:szCs w:val="24"/>
          <w:rtl/>
        </w:rPr>
        <w:t>ّ</w:t>
      </w:r>
      <w:r w:rsidR="00D81AED" w:rsidRPr="00C0155C">
        <w:rPr>
          <w:rFonts w:asciiTheme="minorBidi" w:hAnsiTheme="minorBidi"/>
          <w:sz w:val="24"/>
          <w:szCs w:val="24"/>
          <w:rtl/>
        </w:rPr>
        <w:t>ل ما بين المناطق والمدن والدول بهدف تلبية حاجياته وقضائها بكل</w:t>
      </w:r>
      <w:r w:rsidR="007E0A9B">
        <w:rPr>
          <w:rFonts w:asciiTheme="minorBidi" w:hAnsiTheme="minorBidi" w:hint="cs"/>
          <w:sz w:val="24"/>
          <w:szCs w:val="24"/>
          <w:rtl/>
        </w:rPr>
        <w:t>ّ</w:t>
      </w:r>
      <w:r w:rsidR="00D81AED" w:rsidRPr="00C0155C">
        <w:rPr>
          <w:rFonts w:asciiTheme="minorBidi" w:hAnsiTheme="minorBidi"/>
          <w:sz w:val="24"/>
          <w:szCs w:val="24"/>
          <w:rtl/>
        </w:rPr>
        <w:t xml:space="preserve"> </w:t>
      </w:r>
      <w:r w:rsidR="007E0A9B">
        <w:rPr>
          <w:rFonts w:asciiTheme="minorBidi" w:hAnsiTheme="minorBidi" w:hint="cs"/>
          <w:sz w:val="24"/>
          <w:szCs w:val="24"/>
          <w:rtl/>
        </w:rPr>
        <w:t>أ</w:t>
      </w:r>
      <w:r w:rsidR="00D81AED" w:rsidRPr="00C0155C">
        <w:rPr>
          <w:rFonts w:asciiTheme="minorBidi" w:hAnsiTheme="minorBidi"/>
          <w:sz w:val="24"/>
          <w:szCs w:val="24"/>
          <w:rtl/>
        </w:rPr>
        <w:t xml:space="preserve">ريحية، </w:t>
      </w:r>
      <w:r w:rsidR="006C13CB" w:rsidRPr="00C0155C">
        <w:rPr>
          <w:rFonts w:asciiTheme="minorBidi" w:hAnsiTheme="minorBidi"/>
          <w:sz w:val="24"/>
          <w:szCs w:val="24"/>
          <w:rtl/>
        </w:rPr>
        <w:t xml:space="preserve">ويكون الطريق عبارة عن مساحة فارغة لا </w:t>
      </w:r>
      <w:r w:rsidR="007E0A9B">
        <w:rPr>
          <w:rFonts w:asciiTheme="minorBidi" w:hAnsiTheme="minorBidi" w:hint="cs"/>
          <w:sz w:val="24"/>
          <w:szCs w:val="24"/>
          <w:rtl/>
        </w:rPr>
        <w:t>ت</w:t>
      </w:r>
      <w:r w:rsidR="006C13CB" w:rsidRPr="00C0155C">
        <w:rPr>
          <w:rFonts w:asciiTheme="minorBidi" w:hAnsiTheme="minorBidi"/>
          <w:sz w:val="24"/>
          <w:szCs w:val="24"/>
          <w:rtl/>
        </w:rPr>
        <w:t>وجد فيها أي</w:t>
      </w:r>
      <w:r w:rsidR="007E0A9B">
        <w:rPr>
          <w:rFonts w:asciiTheme="minorBidi" w:hAnsiTheme="minorBidi" w:hint="cs"/>
          <w:sz w:val="24"/>
          <w:szCs w:val="24"/>
          <w:rtl/>
        </w:rPr>
        <w:t>ّة</w:t>
      </w:r>
      <w:r w:rsidR="006C13CB" w:rsidRPr="00C0155C">
        <w:rPr>
          <w:rFonts w:asciiTheme="minorBidi" w:hAnsiTheme="minorBidi"/>
          <w:sz w:val="24"/>
          <w:szCs w:val="24"/>
          <w:rtl/>
        </w:rPr>
        <w:t xml:space="preserve"> عوائق ت</w:t>
      </w:r>
      <w:r w:rsidR="007E0A9B">
        <w:rPr>
          <w:rFonts w:asciiTheme="minorBidi" w:hAnsiTheme="minorBidi" w:hint="cs"/>
          <w:sz w:val="24"/>
          <w:szCs w:val="24"/>
          <w:rtl/>
        </w:rPr>
        <w:t>ُ</w:t>
      </w:r>
      <w:r w:rsidR="006C13CB" w:rsidRPr="00C0155C">
        <w:rPr>
          <w:rFonts w:asciiTheme="minorBidi" w:hAnsiTheme="minorBidi"/>
          <w:sz w:val="24"/>
          <w:szCs w:val="24"/>
          <w:rtl/>
        </w:rPr>
        <w:t xml:space="preserve">عيق المسافر أو </w:t>
      </w:r>
      <w:r w:rsidR="007E0A9B">
        <w:rPr>
          <w:rFonts w:asciiTheme="minorBidi" w:hAnsiTheme="minorBidi" w:hint="cs"/>
          <w:sz w:val="24"/>
          <w:szCs w:val="24"/>
          <w:rtl/>
        </w:rPr>
        <w:t>آ</w:t>
      </w:r>
      <w:r w:rsidR="006C13CB" w:rsidRPr="00C0155C">
        <w:rPr>
          <w:rFonts w:asciiTheme="minorBidi" w:hAnsiTheme="minorBidi"/>
          <w:sz w:val="24"/>
          <w:szCs w:val="24"/>
          <w:rtl/>
        </w:rPr>
        <w:t>لية السفر المستخد</w:t>
      </w:r>
      <w:r w:rsidR="007E0A9B">
        <w:rPr>
          <w:rFonts w:asciiTheme="minorBidi" w:hAnsiTheme="minorBidi" w:hint="cs"/>
          <w:sz w:val="24"/>
          <w:szCs w:val="24"/>
          <w:rtl/>
        </w:rPr>
        <w:t>َ</w:t>
      </w:r>
      <w:r w:rsidR="006C13CB" w:rsidRPr="00C0155C">
        <w:rPr>
          <w:rFonts w:asciiTheme="minorBidi" w:hAnsiTheme="minorBidi"/>
          <w:sz w:val="24"/>
          <w:szCs w:val="24"/>
          <w:rtl/>
        </w:rPr>
        <w:t xml:space="preserve">مة أساساً، </w:t>
      </w:r>
      <w:r w:rsidR="00DF5384" w:rsidRPr="00C0155C">
        <w:rPr>
          <w:rFonts w:asciiTheme="minorBidi" w:hAnsiTheme="minorBidi"/>
          <w:sz w:val="24"/>
          <w:szCs w:val="24"/>
          <w:rtl/>
        </w:rPr>
        <w:t>وبالتالي ف</w:t>
      </w:r>
      <w:r w:rsidR="007E0A9B">
        <w:rPr>
          <w:rFonts w:asciiTheme="minorBidi" w:hAnsiTheme="minorBidi" w:hint="cs"/>
          <w:sz w:val="24"/>
          <w:szCs w:val="24"/>
          <w:rtl/>
        </w:rPr>
        <w:t>إ</w:t>
      </w:r>
      <w:r w:rsidR="00DF5384" w:rsidRPr="00C0155C">
        <w:rPr>
          <w:rFonts w:asciiTheme="minorBidi" w:hAnsiTheme="minorBidi"/>
          <w:sz w:val="24"/>
          <w:szCs w:val="24"/>
          <w:rtl/>
        </w:rPr>
        <w:t>ن</w:t>
      </w:r>
      <w:r w:rsidR="007E0A9B">
        <w:rPr>
          <w:rFonts w:asciiTheme="minorBidi" w:hAnsiTheme="minorBidi" w:hint="cs"/>
          <w:sz w:val="24"/>
          <w:szCs w:val="24"/>
          <w:rtl/>
        </w:rPr>
        <w:t>ّ</w:t>
      </w:r>
      <w:r w:rsidR="00DF5384" w:rsidRPr="00C0155C">
        <w:rPr>
          <w:rFonts w:asciiTheme="minorBidi" w:hAnsiTheme="minorBidi"/>
          <w:sz w:val="24"/>
          <w:szCs w:val="24"/>
          <w:rtl/>
        </w:rPr>
        <w:t xml:space="preserve"> هذه الطرق تحق</w:t>
      </w:r>
      <w:r w:rsidR="007E0A9B">
        <w:rPr>
          <w:rFonts w:asciiTheme="minorBidi" w:hAnsiTheme="minorBidi" w:hint="cs"/>
          <w:sz w:val="24"/>
          <w:szCs w:val="24"/>
          <w:rtl/>
        </w:rPr>
        <w:t>ّ</w:t>
      </w:r>
      <w:r w:rsidR="00DF5384" w:rsidRPr="00C0155C">
        <w:rPr>
          <w:rFonts w:asciiTheme="minorBidi" w:hAnsiTheme="minorBidi"/>
          <w:sz w:val="24"/>
          <w:szCs w:val="24"/>
          <w:rtl/>
        </w:rPr>
        <w:t>ق حالة ربط ما بين المدن الرئيسية والمدن النائية ضمن البلد الواحد</w:t>
      </w:r>
      <w:r w:rsidR="007E0A9B">
        <w:rPr>
          <w:rFonts w:asciiTheme="minorBidi" w:hAnsiTheme="minorBidi" w:hint="cs"/>
          <w:sz w:val="24"/>
          <w:szCs w:val="24"/>
          <w:rtl/>
        </w:rPr>
        <w:t>،</w:t>
      </w:r>
      <w:r w:rsidR="00DF5384" w:rsidRPr="00C0155C">
        <w:rPr>
          <w:rFonts w:asciiTheme="minorBidi" w:hAnsiTheme="minorBidi"/>
          <w:sz w:val="24"/>
          <w:szCs w:val="24"/>
          <w:rtl/>
        </w:rPr>
        <w:t xml:space="preserve"> وبذلك تحق</w:t>
      </w:r>
      <w:r w:rsidR="007E0A9B">
        <w:rPr>
          <w:rFonts w:asciiTheme="minorBidi" w:hAnsiTheme="minorBidi" w:hint="cs"/>
          <w:sz w:val="24"/>
          <w:szCs w:val="24"/>
          <w:rtl/>
        </w:rPr>
        <w:t>ّ</w:t>
      </w:r>
      <w:r w:rsidR="00DF5384" w:rsidRPr="00C0155C">
        <w:rPr>
          <w:rFonts w:asciiTheme="minorBidi" w:hAnsiTheme="minorBidi"/>
          <w:sz w:val="24"/>
          <w:szCs w:val="24"/>
          <w:rtl/>
        </w:rPr>
        <w:t>ق وتسج</w:t>
      </w:r>
      <w:r w:rsidR="007E0A9B">
        <w:rPr>
          <w:rFonts w:asciiTheme="minorBidi" w:hAnsiTheme="minorBidi" w:hint="cs"/>
          <w:sz w:val="24"/>
          <w:szCs w:val="24"/>
          <w:rtl/>
        </w:rPr>
        <w:t>ّ</w:t>
      </w:r>
      <w:r w:rsidR="00DF5384" w:rsidRPr="00C0155C">
        <w:rPr>
          <w:rFonts w:asciiTheme="minorBidi" w:hAnsiTheme="minorBidi"/>
          <w:sz w:val="24"/>
          <w:szCs w:val="24"/>
          <w:rtl/>
        </w:rPr>
        <w:t>ل حركة تجارية وازدهار</w:t>
      </w:r>
      <w:r w:rsidR="007E0A9B">
        <w:rPr>
          <w:rFonts w:asciiTheme="minorBidi" w:hAnsiTheme="minorBidi" w:hint="cs"/>
          <w:sz w:val="24"/>
          <w:szCs w:val="24"/>
          <w:rtl/>
        </w:rPr>
        <w:t>اً</w:t>
      </w:r>
      <w:r w:rsidR="00DF5384" w:rsidRPr="00C0155C">
        <w:rPr>
          <w:rFonts w:asciiTheme="minorBidi" w:hAnsiTheme="minorBidi"/>
          <w:sz w:val="24"/>
          <w:szCs w:val="24"/>
          <w:rtl/>
        </w:rPr>
        <w:t xml:space="preserve"> اقتصادي</w:t>
      </w:r>
      <w:r w:rsidR="007E0A9B">
        <w:rPr>
          <w:rFonts w:asciiTheme="minorBidi" w:hAnsiTheme="minorBidi" w:hint="cs"/>
          <w:sz w:val="24"/>
          <w:szCs w:val="24"/>
          <w:rtl/>
        </w:rPr>
        <w:t>اً</w:t>
      </w:r>
      <w:r w:rsidR="00DF5384" w:rsidRPr="00C0155C">
        <w:rPr>
          <w:rFonts w:asciiTheme="minorBidi" w:hAnsiTheme="minorBidi"/>
          <w:sz w:val="24"/>
          <w:szCs w:val="24"/>
          <w:rtl/>
        </w:rPr>
        <w:t xml:space="preserve">، </w:t>
      </w:r>
      <w:r w:rsidR="004779DB">
        <w:rPr>
          <w:rFonts w:asciiTheme="minorBidi" w:hAnsiTheme="minorBidi" w:hint="cs"/>
          <w:sz w:val="24"/>
          <w:szCs w:val="24"/>
          <w:rtl/>
        </w:rPr>
        <w:t>كما أنّ</w:t>
      </w:r>
      <w:r w:rsidR="00DF5384" w:rsidRPr="00C0155C">
        <w:rPr>
          <w:rFonts w:asciiTheme="minorBidi" w:hAnsiTheme="minorBidi"/>
          <w:sz w:val="24"/>
          <w:szCs w:val="24"/>
          <w:rtl/>
        </w:rPr>
        <w:t xml:space="preserve"> </w:t>
      </w:r>
      <w:r w:rsidR="004779DB">
        <w:rPr>
          <w:rFonts w:asciiTheme="minorBidi" w:hAnsiTheme="minorBidi" w:hint="cs"/>
          <w:sz w:val="24"/>
          <w:szCs w:val="24"/>
          <w:rtl/>
        </w:rPr>
        <w:t xml:space="preserve">الطريق </w:t>
      </w:r>
      <w:r w:rsidR="00DF5384" w:rsidRPr="00C0155C">
        <w:rPr>
          <w:rFonts w:asciiTheme="minorBidi" w:hAnsiTheme="minorBidi"/>
          <w:sz w:val="24"/>
          <w:szCs w:val="24"/>
          <w:rtl/>
        </w:rPr>
        <w:t>يسه</w:t>
      </w:r>
      <w:r w:rsidR="007E0A9B">
        <w:rPr>
          <w:rFonts w:asciiTheme="minorBidi" w:hAnsiTheme="minorBidi" w:hint="cs"/>
          <w:sz w:val="24"/>
          <w:szCs w:val="24"/>
          <w:rtl/>
        </w:rPr>
        <w:t>ّ</w:t>
      </w:r>
      <w:r w:rsidR="00DF5384" w:rsidRPr="00C0155C">
        <w:rPr>
          <w:rFonts w:asciiTheme="minorBidi" w:hAnsiTheme="minorBidi"/>
          <w:sz w:val="24"/>
          <w:szCs w:val="24"/>
          <w:rtl/>
        </w:rPr>
        <w:t xml:space="preserve">ل نقل المحاصيل الزراعية </w:t>
      </w:r>
      <w:r w:rsidR="009A2936" w:rsidRPr="00C0155C">
        <w:rPr>
          <w:rFonts w:asciiTheme="minorBidi" w:hAnsiTheme="minorBidi"/>
          <w:sz w:val="24"/>
          <w:szCs w:val="24"/>
          <w:rtl/>
        </w:rPr>
        <w:t>ما بين الأرياف والمدن، و</w:t>
      </w:r>
      <w:r w:rsidR="004779DB">
        <w:rPr>
          <w:rFonts w:asciiTheme="minorBidi" w:hAnsiTheme="minorBidi" w:hint="cs"/>
          <w:sz w:val="24"/>
          <w:szCs w:val="24"/>
          <w:rtl/>
        </w:rPr>
        <w:t xml:space="preserve">يسهّل كذلك </w:t>
      </w:r>
      <w:r w:rsidR="009A2936" w:rsidRPr="00C0155C">
        <w:rPr>
          <w:rFonts w:asciiTheme="minorBidi" w:hAnsiTheme="minorBidi"/>
          <w:sz w:val="24"/>
          <w:szCs w:val="24"/>
          <w:rtl/>
        </w:rPr>
        <w:t>تنق</w:t>
      </w:r>
      <w:r w:rsidR="004779DB">
        <w:rPr>
          <w:rFonts w:asciiTheme="minorBidi" w:hAnsiTheme="minorBidi" w:hint="cs"/>
          <w:sz w:val="24"/>
          <w:szCs w:val="24"/>
          <w:rtl/>
        </w:rPr>
        <w:t>ّ</w:t>
      </w:r>
      <w:r w:rsidR="009A2936" w:rsidRPr="00C0155C">
        <w:rPr>
          <w:rFonts w:asciiTheme="minorBidi" w:hAnsiTheme="minorBidi"/>
          <w:sz w:val="24"/>
          <w:szCs w:val="24"/>
          <w:rtl/>
        </w:rPr>
        <w:t>ل السكان من تجم</w:t>
      </w:r>
      <w:r w:rsidR="004779DB">
        <w:rPr>
          <w:rFonts w:asciiTheme="minorBidi" w:hAnsiTheme="minorBidi" w:hint="cs"/>
          <w:sz w:val="24"/>
          <w:szCs w:val="24"/>
          <w:rtl/>
        </w:rPr>
        <w:t>ّ</w:t>
      </w:r>
      <w:r w:rsidR="009A2936" w:rsidRPr="00C0155C">
        <w:rPr>
          <w:rFonts w:asciiTheme="minorBidi" w:hAnsiTheme="minorBidi"/>
          <w:sz w:val="24"/>
          <w:szCs w:val="24"/>
          <w:rtl/>
        </w:rPr>
        <w:t>ع سكاني لآخر.</w:t>
      </w:r>
    </w:p>
    <w:p w14:paraId="06407829" w14:textId="30D9F386" w:rsidR="00352C37" w:rsidRPr="00C0155C" w:rsidRDefault="004779DB" w:rsidP="009634AC">
      <w:pPr>
        <w:spacing w:line="360" w:lineRule="auto"/>
        <w:jc w:val="both"/>
        <w:rPr>
          <w:rFonts w:asciiTheme="minorBidi" w:hAnsiTheme="minorBidi"/>
          <w:sz w:val="24"/>
          <w:szCs w:val="24"/>
          <w:rtl/>
        </w:rPr>
        <w:pPrChange w:id="22" w:author="NRLS WERGER" w:date="2025-04-16T12:07:00Z" w16du:dateUtc="2025-04-16T09:07:00Z">
          <w:pPr>
            <w:spacing w:line="360" w:lineRule="auto"/>
          </w:pPr>
        </w:pPrChange>
      </w:pPr>
      <w:r>
        <w:rPr>
          <w:rFonts w:asciiTheme="minorBidi" w:hAnsiTheme="minorBidi" w:hint="cs"/>
          <w:sz w:val="24"/>
          <w:szCs w:val="24"/>
          <w:rtl/>
        </w:rPr>
        <w:t xml:space="preserve">       </w:t>
      </w:r>
      <w:r w:rsidR="00352C37" w:rsidRPr="00C0155C">
        <w:rPr>
          <w:rFonts w:asciiTheme="minorBidi" w:hAnsiTheme="minorBidi" w:hint="cs"/>
          <w:sz w:val="24"/>
          <w:szCs w:val="24"/>
          <w:rtl/>
        </w:rPr>
        <w:t>سنحاول من خلال بحثنا هذا التركيز على أهم الطرق البحرية والبر</w:t>
      </w:r>
      <w:ins w:id="23" w:author="NRLS WERGER" w:date="2025-04-16T12:04:00Z" w16du:dateUtc="2025-04-16T09:04:00Z">
        <w:r w:rsidR="009634AC">
          <w:rPr>
            <w:rFonts w:asciiTheme="minorBidi" w:hAnsiTheme="minorBidi" w:hint="cs"/>
            <w:sz w:val="24"/>
            <w:szCs w:val="24"/>
            <w:rtl/>
          </w:rPr>
          <w:t>ّ</w:t>
        </w:r>
      </w:ins>
      <w:r w:rsidR="00352C37" w:rsidRPr="00C0155C">
        <w:rPr>
          <w:rFonts w:asciiTheme="minorBidi" w:hAnsiTheme="minorBidi" w:hint="cs"/>
          <w:sz w:val="24"/>
          <w:szCs w:val="24"/>
          <w:rtl/>
        </w:rPr>
        <w:t xml:space="preserve">ية </w:t>
      </w:r>
      <w:r w:rsidR="001D11AB">
        <w:rPr>
          <w:rFonts w:asciiTheme="minorBidi" w:hAnsiTheme="minorBidi" w:hint="cs"/>
          <w:sz w:val="24"/>
          <w:szCs w:val="24"/>
          <w:rtl/>
        </w:rPr>
        <w:t>(</w:t>
      </w:r>
      <w:r w:rsidR="00352C37" w:rsidRPr="00C0155C">
        <w:rPr>
          <w:rFonts w:asciiTheme="minorBidi" w:hAnsiTheme="minorBidi" w:hint="cs"/>
          <w:sz w:val="24"/>
          <w:szCs w:val="24"/>
          <w:rtl/>
        </w:rPr>
        <w:t>فقط</w:t>
      </w:r>
      <w:r w:rsidR="001D11AB">
        <w:rPr>
          <w:rFonts w:asciiTheme="minorBidi" w:hAnsiTheme="minorBidi" w:hint="cs"/>
          <w:sz w:val="24"/>
          <w:szCs w:val="24"/>
          <w:rtl/>
        </w:rPr>
        <w:t>)</w:t>
      </w:r>
      <w:r w:rsidR="00352C37" w:rsidRPr="00C0155C">
        <w:rPr>
          <w:rFonts w:asciiTheme="minorBidi" w:hAnsiTheme="minorBidi" w:hint="cs"/>
          <w:sz w:val="24"/>
          <w:szCs w:val="24"/>
          <w:rtl/>
        </w:rPr>
        <w:t xml:space="preserve"> التي تربط العالم ببعضه</w:t>
      </w:r>
      <w:r>
        <w:rPr>
          <w:rFonts w:asciiTheme="minorBidi" w:hAnsiTheme="minorBidi" w:hint="cs"/>
          <w:sz w:val="24"/>
          <w:szCs w:val="24"/>
          <w:rtl/>
        </w:rPr>
        <w:t>،</w:t>
      </w:r>
      <w:r w:rsidR="00352C37" w:rsidRPr="00C0155C">
        <w:rPr>
          <w:rFonts w:asciiTheme="minorBidi" w:hAnsiTheme="minorBidi" w:hint="cs"/>
          <w:sz w:val="24"/>
          <w:szCs w:val="24"/>
          <w:rtl/>
        </w:rPr>
        <w:t xml:space="preserve"> وتجعله بمثابة صل</w:t>
      </w:r>
      <w:r>
        <w:rPr>
          <w:rFonts w:asciiTheme="minorBidi" w:hAnsiTheme="minorBidi" w:hint="cs"/>
          <w:sz w:val="24"/>
          <w:szCs w:val="24"/>
          <w:rtl/>
        </w:rPr>
        <w:t>ة</w:t>
      </w:r>
      <w:r w:rsidR="00352C37" w:rsidRPr="00C0155C">
        <w:rPr>
          <w:rFonts w:asciiTheme="minorBidi" w:hAnsiTheme="minorBidi" w:hint="cs"/>
          <w:sz w:val="24"/>
          <w:szCs w:val="24"/>
          <w:rtl/>
        </w:rPr>
        <w:t xml:space="preserve"> وصل ما بين الثقافات العالمية</w:t>
      </w:r>
      <w:r>
        <w:rPr>
          <w:rFonts w:asciiTheme="minorBidi" w:hAnsiTheme="minorBidi" w:hint="cs"/>
          <w:sz w:val="24"/>
          <w:szCs w:val="24"/>
          <w:rtl/>
        </w:rPr>
        <w:t>،</w:t>
      </w:r>
      <w:r w:rsidR="00352C37" w:rsidRPr="00C0155C">
        <w:rPr>
          <w:rFonts w:asciiTheme="minorBidi" w:hAnsiTheme="minorBidi" w:hint="cs"/>
          <w:sz w:val="24"/>
          <w:szCs w:val="24"/>
          <w:rtl/>
        </w:rPr>
        <w:t xml:space="preserve"> بالإضافة إلى كون</w:t>
      </w:r>
      <w:ins w:id="24" w:author="NRLS WERGER" w:date="2025-04-16T12:05:00Z" w16du:dateUtc="2025-04-16T09:05:00Z">
        <w:r w:rsidR="009634AC">
          <w:rPr>
            <w:rFonts w:asciiTheme="minorBidi" w:hAnsiTheme="minorBidi" w:hint="cs"/>
            <w:sz w:val="24"/>
            <w:szCs w:val="24"/>
            <w:rtl/>
          </w:rPr>
          <w:t xml:space="preserve"> تلك الطرق</w:t>
        </w:r>
      </w:ins>
      <w:del w:id="25" w:author="NRLS WERGER" w:date="2025-04-16T12:05:00Z" w16du:dateUtc="2025-04-16T09:05:00Z">
        <w:r w:rsidDel="009634AC">
          <w:rPr>
            <w:rFonts w:asciiTheme="minorBidi" w:hAnsiTheme="minorBidi" w:hint="cs"/>
            <w:sz w:val="24"/>
            <w:szCs w:val="24"/>
            <w:rtl/>
          </w:rPr>
          <w:delText>ها</w:delText>
        </w:r>
      </w:del>
      <w:r w:rsidR="00352C37" w:rsidRPr="00C0155C">
        <w:rPr>
          <w:rFonts w:asciiTheme="minorBidi" w:hAnsiTheme="minorBidi" w:hint="cs"/>
          <w:sz w:val="24"/>
          <w:szCs w:val="24"/>
          <w:rtl/>
        </w:rPr>
        <w:t xml:space="preserve"> أهم</w:t>
      </w:r>
      <w:r>
        <w:rPr>
          <w:rFonts w:asciiTheme="minorBidi" w:hAnsiTheme="minorBidi" w:hint="cs"/>
          <w:sz w:val="24"/>
          <w:szCs w:val="24"/>
          <w:rtl/>
        </w:rPr>
        <w:t>ّ</w:t>
      </w:r>
      <w:r w:rsidR="00352C37" w:rsidRPr="00C0155C">
        <w:rPr>
          <w:rFonts w:asciiTheme="minorBidi" w:hAnsiTheme="minorBidi" w:hint="cs"/>
          <w:sz w:val="24"/>
          <w:szCs w:val="24"/>
          <w:rtl/>
        </w:rPr>
        <w:t xml:space="preserve"> مصادر الدخل للدول من خلال استغلالها للجغرافية الطبيعية لهذه البلدان</w:t>
      </w:r>
      <w:r>
        <w:rPr>
          <w:rFonts w:asciiTheme="minorBidi" w:hAnsiTheme="minorBidi" w:hint="cs"/>
          <w:sz w:val="24"/>
          <w:szCs w:val="24"/>
          <w:rtl/>
        </w:rPr>
        <w:t>،</w:t>
      </w:r>
      <w:r w:rsidR="00352C37" w:rsidRPr="00C0155C">
        <w:rPr>
          <w:rFonts w:asciiTheme="minorBidi" w:hAnsiTheme="minorBidi" w:hint="cs"/>
          <w:sz w:val="24"/>
          <w:szCs w:val="24"/>
          <w:rtl/>
        </w:rPr>
        <w:t xml:space="preserve"> والاستفادة منها في تحو</w:t>
      </w:r>
      <w:r>
        <w:rPr>
          <w:rFonts w:asciiTheme="minorBidi" w:hAnsiTheme="minorBidi" w:hint="cs"/>
          <w:sz w:val="24"/>
          <w:szCs w:val="24"/>
          <w:rtl/>
        </w:rPr>
        <w:t>ّ</w:t>
      </w:r>
      <w:r w:rsidR="00352C37" w:rsidRPr="00C0155C">
        <w:rPr>
          <w:rFonts w:asciiTheme="minorBidi" w:hAnsiTheme="minorBidi" w:hint="cs"/>
          <w:sz w:val="24"/>
          <w:szCs w:val="24"/>
          <w:rtl/>
        </w:rPr>
        <w:t>ل هذه الطرق والممر</w:t>
      </w:r>
      <w:r>
        <w:rPr>
          <w:rFonts w:asciiTheme="minorBidi" w:hAnsiTheme="minorBidi" w:hint="cs"/>
          <w:sz w:val="24"/>
          <w:szCs w:val="24"/>
          <w:rtl/>
        </w:rPr>
        <w:t>ّ</w:t>
      </w:r>
      <w:r w:rsidR="00352C37" w:rsidRPr="00C0155C">
        <w:rPr>
          <w:rFonts w:asciiTheme="minorBidi" w:hAnsiTheme="minorBidi" w:hint="cs"/>
          <w:sz w:val="24"/>
          <w:szCs w:val="24"/>
          <w:rtl/>
        </w:rPr>
        <w:t>ات إلى نوع من الإنتاجية التي تدر</w:t>
      </w:r>
      <w:r>
        <w:rPr>
          <w:rFonts w:asciiTheme="minorBidi" w:hAnsiTheme="minorBidi" w:hint="cs"/>
          <w:sz w:val="24"/>
          <w:szCs w:val="24"/>
          <w:rtl/>
        </w:rPr>
        <w:t>ّ</w:t>
      </w:r>
      <w:r w:rsidR="00352C37" w:rsidRPr="00C0155C">
        <w:rPr>
          <w:rFonts w:asciiTheme="minorBidi" w:hAnsiTheme="minorBidi" w:hint="cs"/>
          <w:sz w:val="24"/>
          <w:szCs w:val="24"/>
          <w:rtl/>
        </w:rPr>
        <w:t xml:space="preserve"> بالأرباح على الحكومات والشعب معاً، وبالتالي خلق نوع من البحبوحة الاقتصادية لهذه البلدان</w:t>
      </w:r>
      <w:r>
        <w:rPr>
          <w:rFonts w:asciiTheme="minorBidi" w:hAnsiTheme="minorBidi" w:hint="cs"/>
          <w:sz w:val="24"/>
          <w:szCs w:val="24"/>
          <w:rtl/>
        </w:rPr>
        <w:t>،</w:t>
      </w:r>
      <w:r w:rsidR="00352C37" w:rsidRPr="00C0155C">
        <w:rPr>
          <w:rFonts w:asciiTheme="minorBidi" w:hAnsiTheme="minorBidi" w:hint="cs"/>
          <w:sz w:val="24"/>
          <w:szCs w:val="24"/>
          <w:rtl/>
        </w:rPr>
        <w:t xml:space="preserve"> خاصةً</w:t>
      </w:r>
      <w:r>
        <w:rPr>
          <w:rFonts w:asciiTheme="minorBidi" w:hAnsiTheme="minorBidi" w:hint="cs"/>
          <w:sz w:val="24"/>
          <w:szCs w:val="24"/>
          <w:rtl/>
        </w:rPr>
        <w:t xml:space="preserve"> أ</w:t>
      </w:r>
      <w:r w:rsidR="00352C37" w:rsidRPr="00C0155C">
        <w:rPr>
          <w:rFonts w:asciiTheme="minorBidi" w:hAnsiTheme="minorBidi" w:hint="cs"/>
          <w:sz w:val="24"/>
          <w:szCs w:val="24"/>
          <w:rtl/>
        </w:rPr>
        <w:t>ن</w:t>
      </w:r>
      <w:r>
        <w:rPr>
          <w:rFonts w:asciiTheme="minorBidi" w:hAnsiTheme="minorBidi" w:hint="cs"/>
          <w:sz w:val="24"/>
          <w:szCs w:val="24"/>
          <w:rtl/>
        </w:rPr>
        <w:t>ّ</w:t>
      </w:r>
      <w:r w:rsidR="00352C37" w:rsidRPr="00C0155C">
        <w:rPr>
          <w:rFonts w:asciiTheme="minorBidi" w:hAnsiTheme="minorBidi" w:hint="cs"/>
          <w:sz w:val="24"/>
          <w:szCs w:val="24"/>
          <w:rtl/>
        </w:rPr>
        <w:t xml:space="preserve"> قطاع النقل ي</w:t>
      </w:r>
      <w:r>
        <w:rPr>
          <w:rFonts w:asciiTheme="minorBidi" w:hAnsiTheme="minorBidi" w:hint="cs"/>
          <w:sz w:val="24"/>
          <w:szCs w:val="24"/>
          <w:rtl/>
        </w:rPr>
        <w:t>ُ</w:t>
      </w:r>
      <w:r w:rsidR="00352C37" w:rsidRPr="00C0155C">
        <w:rPr>
          <w:rFonts w:asciiTheme="minorBidi" w:hAnsiTheme="minorBidi" w:hint="cs"/>
          <w:sz w:val="24"/>
          <w:szCs w:val="24"/>
          <w:rtl/>
        </w:rPr>
        <w:t>عتب</w:t>
      </w:r>
      <w:r>
        <w:rPr>
          <w:rFonts w:asciiTheme="minorBidi" w:hAnsiTheme="minorBidi" w:hint="cs"/>
          <w:sz w:val="24"/>
          <w:szCs w:val="24"/>
          <w:rtl/>
        </w:rPr>
        <w:t>َ</w:t>
      </w:r>
      <w:r w:rsidR="00352C37" w:rsidRPr="00C0155C">
        <w:rPr>
          <w:rFonts w:asciiTheme="minorBidi" w:hAnsiTheme="minorBidi" w:hint="cs"/>
          <w:sz w:val="24"/>
          <w:szCs w:val="24"/>
          <w:rtl/>
        </w:rPr>
        <w:t>ر من أهم</w:t>
      </w:r>
      <w:r>
        <w:rPr>
          <w:rFonts w:asciiTheme="minorBidi" w:hAnsiTheme="minorBidi" w:hint="cs"/>
          <w:sz w:val="24"/>
          <w:szCs w:val="24"/>
          <w:rtl/>
        </w:rPr>
        <w:t>ّ</w:t>
      </w:r>
      <w:r w:rsidR="00352C37" w:rsidRPr="00C0155C">
        <w:rPr>
          <w:rFonts w:asciiTheme="minorBidi" w:hAnsiTheme="minorBidi" w:hint="cs"/>
          <w:sz w:val="24"/>
          <w:szCs w:val="24"/>
          <w:rtl/>
        </w:rPr>
        <w:t xml:space="preserve"> القطاعات الإنتاجية في جلب الواردات للخزائن العامة للدول والحكومات، وبالتالي</w:t>
      </w:r>
      <w:r>
        <w:rPr>
          <w:rFonts w:asciiTheme="minorBidi" w:hAnsiTheme="minorBidi" w:hint="cs"/>
          <w:sz w:val="24"/>
          <w:szCs w:val="24"/>
          <w:rtl/>
        </w:rPr>
        <w:t>؛</w:t>
      </w:r>
      <w:r w:rsidR="00D35ED6" w:rsidRPr="00C0155C">
        <w:rPr>
          <w:rFonts w:asciiTheme="minorBidi" w:hAnsiTheme="minorBidi" w:hint="cs"/>
          <w:sz w:val="24"/>
          <w:szCs w:val="24"/>
          <w:rtl/>
        </w:rPr>
        <w:t xml:space="preserve"> ف</w:t>
      </w:r>
      <w:r>
        <w:rPr>
          <w:rFonts w:asciiTheme="minorBidi" w:hAnsiTheme="minorBidi" w:hint="cs"/>
          <w:sz w:val="24"/>
          <w:szCs w:val="24"/>
          <w:rtl/>
        </w:rPr>
        <w:t>إ</w:t>
      </w:r>
      <w:r w:rsidR="00D35ED6" w:rsidRPr="00C0155C">
        <w:rPr>
          <w:rFonts w:asciiTheme="minorBidi" w:hAnsiTheme="minorBidi" w:hint="cs"/>
          <w:sz w:val="24"/>
          <w:szCs w:val="24"/>
          <w:rtl/>
        </w:rPr>
        <w:t>ننا نحاول تسليط الضوء على أهم هذه الممر</w:t>
      </w:r>
      <w:r>
        <w:rPr>
          <w:rFonts w:asciiTheme="minorBidi" w:hAnsiTheme="minorBidi" w:hint="cs"/>
          <w:sz w:val="24"/>
          <w:szCs w:val="24"/>
          <w:rtl/>
        </w:rPr>
        <w:t>ّ</w:t>
      </w:r>
      <w:r w:rsidR="00D35ED6" w:rsidRPr="00C0155C">
        <w:rPr>
          <w:rFonts w:asciiTheme="minorBidi" w:hAnsiTheme="minorBidi" w:hint="cs"/>
          <w:sz w:val="24"/>
          <w:szCs w:val="24"/>
          <w:rtl/>
        </w:rPr>
        <w:t>ات البحرية والطرق البر</w:t>
      </w:r>
      <w:r>
        <w:rPr>
          <w:rFonts w:asciiTheme="minorBidi" w:hAnsiTheme="minorBidi" w:hint="cs"/>
          <w:sz w:val="24"/>
          <w:szCs w:val="24"/>
          <w:rtl/>
        </w:rPr>
        <w:t>ّ</w:t>
      </w:r>
      <w:r w:rsidR="00D35ED6" w:rsidRPr="00C0155C">
        <w:rPr>
          <w:rFonts w:asciiTheme="minorBidi" w:hAnsiTheme="minorBidi" w:hint="cs"/>
          <w:sz w:val="24"/>
          <w:szCs w:val="24"/>
          <w:rtl/>
        </w:rPr>
        <w:t>ية القائمة بالفعل</w:t>
      </w:r>
      <w:r>
        <w:rPr>
          <w:rFonts w:asciiTheme="minorBidi" w:hAnsiTheme="minorBidi" w:hint="cs"/>
          <w:sz w:val="24"/>
          <w:szCs w:val="24"/>
          <w:rtl/>
        </w:rPr>
        <w:t>،</w:t>
      </w:r>
      <w:r w:rsidR="00D35ED6" w:rsidRPr="00C0155C">
        <w:rPr>
          <w:rFonts w:asciiTheme="minorBidi" w:hAnsiTheme="minorBidi" w:hint="cs"/>
          <w:sz w:val="24"/>
          <w:szCs w:val="24"/>
          <w:rtl/>
        </w:rPr>
        <w:t xml:space="preserve"> والتي تؤث</w:t>
      </w:r>
      <w:r>
        <w:rPr>
          <w:rFonts w:asciiTheme="minorBidi" w:hAnsiTheme="minorBidi" w:hint="cs"/>
          <w:sz w:val="24"/>
          <w:szCs w:val="24"/>
          <w:rtl/>
        </w:rPr>
        <w:t>ّ</w:t>
      </w:r>
      <w:r w:rsidR="00D35ED6" w:rsidRPr="00C0155C">
        <w:rPr>
          <w:rFonts w:asciiTheme="minorBidi" w:hAnsiTheme="minorBidi" w:hint="cs"/>
          <w:sz w:val="24"/>
          <w:szCs w:val="24"/>
          <w:rtl/>
        </w:rPr>
        <w:t>ر بشكل ملموس على السياسات الإقليمية والدولية الراهنة</w:t>
      </w:r>
      <w:r>
        <w:rPr>
          <w:rFonts w:asciiTheme="minorBidi" w:hAnsiTheme="minorBidi" w:hint="cs"/>
          <w:sz w:val="24"/>
          <w:szCs w:val="24"/>
          <w:rtl/>
        </w:rPr>
        <w:t>،</w:t>
      </w:r>
      <w:r w:rsidR="00D35ED6" w:rsidRPr="00C0155C">
        <w:rPr>
          <w:rFonts w:asciiTheme="minorBidi" w:hAnsiTheme="minorBidi" w:hint="cs"/>
          <w:sz w:val="24"/>
          <w:szCs w:val="24"/>
          <w:rtl/>
        </w:rPr>
        <w:t xml:space="preserve"> وكيفية تحك</w:t>
      </w:r>
      <w:r>
        <w:rPr>
          <w:rFonts w:asciiTheme="minorBidi" w:hAnsiTheme="minorBidi" w:hint="cs"/>
          <w:sz w:val="24"/>
          <w:szCs w:val="24"/>
          <w:rtl/>
        </w:rPr>
        <w:t>ّ</w:t>
      </w:r>
      <w:r w:rsidR="00D35ED6" w:rsidRPr="00C0155C">
        <w:rPr>
          <w:rFonts w:asciiTheme="minorBidi" w:hAnsiTheme="minorBidi" w:hint="cs"/>
          <w:sz w:val="24"/>
          <w:szCs w:val="24"/>
          <w:rtl/>
        </w:rPr>
        <w:t xml:space="preserve">م بعض هذه الدول </w:t>
      </w:r>
      <w:r w:rsidR="007C2BA5">
        <w:rPr>
          <w:rFonts w:asciiTheme="minorBidi" w:hAnsiTheme="minorBidi" w:hint="cs"/>
          <w:sz w:val="24"/>
          <w:szCs w:val="24"/>
          <w:rtl/>
        </w:rPr>
        <w:t>الم</w:t>
      </w:r>
      <w:r w:rsidR="00D35ED6" w:rsidRPr="00C0155C">
        <w:rPr>
          <w:rFonts w:asciiTheme="minorBidi" w:hAnsiTheme="minorBidi" w:hint="cs"/>
          <w:sz w:val="24"/>
          <w:szCs w:val="24"/>
          <w:rtl/>
        </w:rPr>
        <w:t>سيطر</w:t>
      </w:r>
      <w:r w:rsidR="007C2BA5">
        <w:rPr>
          <w:rFonts w:asciiTheme="minorBidi" w:hAnsiTheme="minorBidi" w:hint="cs"/>
          <w:sz w:val="24"/>
          <w:szCs w:val="24"/>
          <w:rtl/>
        </w:rPr>
        <w:t>ة</w:t>
      </w:r>
      <w:r w:rsidR="00D35ED6" w:rsidRPr="00C0155C">
        <w:rPr>
          <w:rFonts w:asciiTheme="minorBidi" w:hAnsiTheme="minorBidi" w:hint="cs"/>
          <w:sz w:val="24"/>
          <w:szCs w:val="24"/>
          <w:rtl/>
        </w:rPr>
        <w:t xml:space="preserve"> عليها في مفاصل السياسات العامة، وأيضاً نحاول تسليط الضوء على المشاريع الموضوعة بالفعل كمخط</w:t>
      </w:r>
      <w:r>
        <w:rPr>
          <w:rFonts w:asciiTheme="minorBidi" w:hAnsiTheme="minorBidi" w:hint="cs"/>
          <w:sz w:val="24"/>
          <w:szCs w:val="24"/>
          <w:rtl/>
        </w:rPr>
        <w:t>ّ</w:t>
      </w:r>
      <w:r w:rsidR="00D35ED6" w:rsidRPr="00C0155C">
        <w:rPr>
          <w:rFonts w:asciiTheme="minorBidi" w:hAnsiTheme="minorBidi" w:hint="cs"/>
          <w:sz w:val="24"/>
          <w:szCs w:val="24"/>
          <w:rtl/>
        </w:rPr>
        <w:t>طات عمل مستقبلية</w:t>
      </w:r>
      <w:r>
        <w:rPr>
          <w:rFonts w:asciiTheme="minorBidi" w:hAnsiTheme="minorBidi" w:hint="cs"/>
          <w:sz w:val="24"/>
          <w:szCs w:val="24"/>
          <w:rtl/>
        </w:rPr>
        <w:t>،</w:t>
      </w:r>
      <w:r w:rsidR="00D35ED6" w:rsidRPr="00C0155C">
        <w:rPr>
          <w:rFonts w:asciiTheme="minorBidi" w:hAnsiTheme="minorBidi" w:hint="cs"/>
          <w:sz w:val="24"/>
          <w:szCs w:val="24"/>
          <w:rtl/>
        </w:rPr>
        <w:t xml:space="preserve"> والصراعات السياسية والجغرافية على تطبيقها بالفعل، </w:t>
      </w:r>
      <w:r>
        <w:rPr>
          <w:rFonts w:asciiTheme="minorBidi" w:hAnsiTheme="minorBidi" w:hint="cs"/>
          <w:sz w:val="24"/>
          <w:szCs w:val="24"/>
          <w:rtl/>
        </w:rPr>
        <w:t>و</w:t>
      </w:r>
      <w:r w:rsidR="00D35ED6" w:rsidRPr="00C0155C">
        <w:rPr>
          <w:rFonts w:asciiTheme="minorBidi" w:hAnsiTheme="minorBidi" w:hint="cs"/>
          <w:sz w:val="24"/>
          <w:szCs w:val="24"/>
          <w:rtl/>
        </w:rPr>
        <w:t>بطبيعة الحال</w:t>
      </w:r>
      <w:r>
        <w:rPr>
          <w:rFonts w:asciiTheme="minorBidi" w:hAnsiTheme="minorBidi" w:hint="cs"/>
          <w:sz w:val="24"/>
          <w:szCs w:val="24"/>
          <w:rtl/>
        </w:rPr>
        <w:t>؛</w:t>
      </w:r>
      <w:r w:rsidR="00D35ED6" w:rsidRPr="00C0155C">
        <w:rPr>
          <w:rFonts w:asciiTheme="minorBidi" w:hAnsiTheme="minorBidi" w:hint="cs"/>
          <w:sz w:val="24"/>
          <w:szCs w:val="24"/>
          <w:rtl/>
        </w:rPr>
        <w:t xml:space="preserve"> سنحاول </w:t>
      </w:r>
      <w:r>
        <w:rPr>
          <w:rFonts w:asciiTheme="minorBidi" w:hAnsiTheme="minorBidi" w:hint="cs"/>
          <w:sz w:val="24"/>
          <w:szCs w:val="24"/>
          <w:rtl/>
        </w:rPr>
        <w:t xml:space="preserve">- </w:t>
      </w:r>
      <w:r w:rsidR="00D35ED6" w:rsidRPr="00C0155C">
        <w:rPr>
          <w:rFonts w:asciiTheme="minorBidi" w:hAnsiTheme="minorBidi" w:hint="cs"/>
          <w:sz w:val="24"/>
          <w:szCs w:val="24"/>
          <w:rtl/>
        </w:rPr>
        <w:t xml:space="preserve">قدر الإمكان </w:t>
      </w:r>
      <w:r>
        <w:rPr>
          <w:rFonts w:asciiTheme="minorBidi" w:hAnsiTheme="minorBidi" w:hint="cs"/>
          <w:sz w:val="24"/>
          <w:szCs w:val="24"/>
          <w:rtl/>
        </w:rPr>
        <w:t xml:space="preserve">- </w:t>
      </w:r>
      <w:r w:rsidR="00D35ED6" w:rsidRPr="00C0155C">
        <w:rPr>
          <w:rFonts w:asciiTheme="minorBidi" w:hAnsiTheme="minorBidi" w:hint="cs"/>
          <w:sz w:val="24"/>
          <w:szCs w:val="24"/>
          <w:rtl/>
        </w:rPr>
        <w:t>التركيز على الوضع الجمعي للمعلومات المتعل</w:t>
      </w:r>
      <w:r>
        <w:rPr>
          <w:rFonts w:asciiTheme="minorBidi" w:hAnsiTheme="minorBidi" w:hint="cs"/>
          <w:sz w:val="24"/>
          <w:szCs w:val="24"/>
          <w:rtl/>
        </w:rPr>
        <w:t>ّ</w:t>
      </w:r>
      <w:r w:rsidR="00D35ED6" w:rsidRPr="00C0155C">
        <w:rPr>
          <w:rFonts w:asciiTheme="minorBidi" w:hAnsiTheme="minorBidi" w:hint="cs"/>
          <w:sz w:val="24"/>
          <w:szCs w:val="24"/>
          <w:rtl/>
        </w:rPr>
        <w:t>قة بكل مشروع قائم</w:t>
      </w:r>
      <w:r>
        <w:rPr>
          <w:rFonts w:asciiTheme="minorBidi" w:hAnsiTheme="minorBidi" w:hint="cs"/>
          <w:sz w:val="24"/>
          <w:szCs w:val="24"/>
          <w:rtl/>
        </w:rPr>
        <w:t>،</w:t>
      </w:r>
      <w:r w:rsidR="00D35ED6" w:rsidRPr="00C0155C">
        <w:rPr>
          <w:rFonts w:asciiTheme="minorBidi" w:hAnsiTheme="minorBidi" w:hint="cs"/>
          <w:sz w:val="24"/>
          <w:szCs w:val="24"/>
          <w:rtl/>
        </w:rPr>
        <w:t xml:space="preserve"> مثل قناة السويس، أو قيد التخطيط</w:t>
      </w:r>
      <w:r>
        <w:rPr>
          <w:rFonts w:asciiTheme="minorBidi" w:hAnsiTheme="minorBidi" w:hint="cs"/>
          <w:sz w:val="24"/>
          <w:szCs w:val="24"/>
          <w:rtl/>
        </w:rPr>
        <w:t>،</w:t>
      </w:r>
      <w:r w:rsidR="00D35ED6" w:rsidRPr="00C0155C">
        <w:rPr>
          <w:rFonts w:asciiTheme="minorBidi" w:hAnsiTheme="minorBidi" w:hint="cs"/>
          <w:sz w:val="24"/>
          <w:szCs w:val="24"/>
          <w:rtl/>
        </w:rPr>
        <w:t xml:space="preserve"> مثل مشروع خليج العقبة أو ما يسمى بقناة بن غوريون، أو حتى</w:t>
      </w:r>
      <w:r>
        <w:rPr>
          <w:rFonts w:asciiTheme="minorBidi" w:hAnsiTheme="minorBidi" w:hint="cs"/>
          <w:sz w:val="24"/>
          <w:szCs w:val="24"/>
          <w:rtl/>
        </w:rPr>
        <w:t xml:space="preserve"> التي</w:t>
      </w:r>
      <w:r w:rsidR="00D35ED6" w:rsidRPr="00C0155C">
        <w:rPr>
          <w:rFonts w:asciiTheme="minorBidi" w:hAnsiTheme="minorBidi" w:hint="cs"/>
          <w:sz w:val="24"/>
          <w:szCs w:val="24"/>
          <w:rtl/>
        </w:rPr>
        <w:t xml:space="preserve"> بعضه</w:t>
      </w:r>
      <w:r>
        <w:rPr>
          <w:rFonts w:asciiTheme="minorBidi" w:hAnsiTheme="minorBidi" w:hint="cs"/>
          <w:sz w:val="24"/>
          <w:szCs w:val="24"/>
          <w:rtl/>
        </w:rPr>
        <w:t>ا</w:t>
      </w:r>
      <w:r w:rsidR="00D35ED6" w:rsidRPr="00C0155C">
        <w:rPr>
          <w:rFonts w:asciiTheme="minorBidi" w:hAnsiTheme="minorBidi" w:hint="cs"/>
          <w:sz w:val="24"/>
          <w:szCs w:val="24"/>
          <w:rtl/>
        </w:rPr>
        <w:t xml:space="preserve"> قيد البدء بالتنفيذ</w:t>
      </w:r>
      <w:r>
        <w:rPr>
          <w:rFonts w:asciiTheme="minorBidi" w:hAnsiTheme="minorBidi" w:hint="cs"/>
          <w:sz w:val="24"/>
          <w:szCs w:val="24"/>
          <w:rtl/>
        </w:rPr>
        <w:t>،</w:t>
      </w:r>
      <w:r w:rsidR="00D35ED6" w:rsidRPr="00C0155C">
        <w:rPr>
          <w:rFonts w:asciiTheme="minorBidi" w:hAnsiTheme="minorBidi" w:hint="cs"/>
          <w:sz w:val="24"/>
          <w:szCs w:val="24"/>
          <w:rtl/>
        </w:rPr>
        <w:t xml:space="preserve"> مثل بعض الأجزاء من مشروع الطريق والحزام الصيني الذي ي</w:t>
      </w:r>
      <w:r>
        <w:rPr>
          <w:rFonts w:asciiTheme="minorBidi" w:hAnsiTheme="minorBidi" w:hint="cs"/>
          <w:sz w:val="24"/>
          <w:szCs w:val="24"/>
          <w:rtl/>
        </w:rPr>
        <w:t>ُ</w:t>
      </w:r>
      <w:r w:rsidR="00D35ED6" w:rsidRPr="00C0155C">
        <w:rPr>
          <w:rFonts w:asciiTheme="minorBidi" w:hAnsiTheme="minorBidi" w:hint="cs"/>
          <w:sz w:val="24"/>
          <w:szCs w:val="24"/>
          <w:rtl/>
        </w:rPr>
        <w:t>عتب</w:t>
      </w:r>
      <w:r>
        <w:rPr>
          <w:rFonts w:asciiTheme="minorBidi" w:hAnsiTheme="minorBidi" w:hint="cs"/>
          <w:sz w:val="24"/>
          <w:szCs w:val="24"/>
          <w:rtl/>
        </w:rPr>
        <w:t>َ</w:t>
      </w:r>
      <w:r w:rsidR="00D35ED6" w:rsidRPr="00C0155C">
        <w:rPr>
          <w:rFonts w:asciiTheme="minorBidi" w:hAnsiTheme="minorBidi" w:hint="cs"/>
          <w:sz w:val="24"/>
          <w:szCs w:val="24"/>
          <w:rtl/>
        </w:rPr>
        <w:t>ر تحديث</w:t>
      </w:r>
      <w:r>
        <w:rPr>
          <w:rFonts w:asciiTheme="minorBidi" w:hAnsiTheme="minorBidi" w:hint="cs"/>
          <w:sz w:val="24"/>
          <w:szCs w:val="24"/>
          <w:rtl/>
        </w:rPr>
        <w:t>اً</w:t>
      </w:r>
      <w:r w:rsidR="00D35ED6" w:rsidRPr="00C0155C">
        <w:rPr>
          <w:rFonts w:asciiTheme="minorBidi" w:hAnsiTheme="minorBidi" w:hint="cs"/>
          <w:sz w:val="24"/>
          <w:szCs w:val="24"/>
          <w:rtl/>
        </w:rPr>
        <w:t xml:space="preserve"> لطر</w:t>
      </w:r>
      <w:r>
        <w:rPr>
          <w:rFonts w:asciiTheme="minorBidi" w:hAnsiTheme="minorBidi" w:hint="cs"/>
          <w:sz w:val="24"/>
          <w:szCs w:val="24"/>
          <w:rtl/>
        </w:rPr>
        <w:t>ي</w:t>
      </w:r>
      <w:r w:rsidR="00D35ED6" w:rsidRPr="00C0155C">
        <w:rPr>
          <w:rFonts w:asciiTheme="minorBidi" w:hAnsiTheme="minorBidi" w:hint="cs"/>
          <w:sz w:val="24"/>
          <w:szCs w:val="24"/>
          <w:rtl/>
        </w:rPr>
        <w:t>ق الحرير القديم</w:t>
      </w:r>
      <w:r>
        <w:rPr>
          <w:rFonts w:asciiTheme="minorBidi" w:hAnsiTheme="minorBidi" w:hint="cs"/>
          <w:sz w:val="24"/>
          <w:szCs w:val="24"/>
          <w:rtl/>
        </w:rPr>
        <w:t>...</w:t>
      </w:r>
      <w:r w:rsidR="00436AE5">
        <w:rPr>
          <w:rFonts w:asciiTheme="minorBidi" w:hAnsiTheme="minorBidi" w:hint="cs"/>
          <w:sz w:val="24"/>
          <w:szCs w:val="24"/>
          <w:rtl/>
        </w:rPr>
        <w:t xml:space="preserve"> وهكذا</w:t>
      </w:r>
      <w:r w:rsidR="00D35ED6" w:rsidRPr="00C0155C">
        <w:rPr>
          <w:rFonts w:asciiTheme="minorBidi" w:hAnsiTheme="minorBidi" w:hint="cs"/>
          <w:sz w:val="24"/>
          <w:szCs w:val="24"/>
          <w:rtl/>
        </w:rPr>
        <w:t>.</w:t>
      </w:r>
    </w:p>
    <w:p w14:paraId="50F31E6B" w14:textId="00C0B149" w:rsidR="00D35ED6" w:rsidRPr="00C0155C" w:rsidRDefault="007C2BA5" w:rsidP="009634AC">
      <w:pPr>
        <w:spacing w:line="360" w:lineRule="auto"/>
        <w:jc w:val="both"/>
        <w:rPr>
          <w:rFonts w:asciiTheme="minorBidi" w:hAnsiTheme="minorBidi"/>
          <w:sz w:val="24"/>
          <w:szCs w:val="24"/>
          <w:rtl/>
        </w:rPr>
        <w:pPrChange w:id="26" w:author="NRLS WERGER" w:date="2025-04-16T12:07:00Z" w16du:dateUtc="2025-04-16T09:07:00Z">
          <w:pPr>
            <w:spacing w:line="360" w:lineRule="auto"/>
          </w:pPr>
        </w:pPrChange>
      </w:pPr>
      <w:r>
        <w:rPr>
          <w:rFonts w:asciiTheme="minorBidi" w:hAnsiTheme="minorBidi" w:hint="cs"/>
          <w:sz w:val="24"/>
          <w:szCs w:val="24"/>
          <w:rtl/>
        </w:rPr>
        <w:t xml:space="preserve">     و</w:t>
      </w:r>
      <w:r w:rsidR="00D35ED6" w:rsidRPr="00C0155C">
        <w:rPr>
          <w:rFonts w:asciiTheme="minorBidi" w:hAnsiTheme="minorBidi"/>
          <w:sz w:val="24"/>
          <w:szCs w:val="24"/>
          <w:rtl/>
        </w:rPr>
        <w:t>عليه</w:t>
      </w:r>
      <w:r>
        <w:rPr>
          <w:rFonts w:asciiTheme="minorBidi" w:hAnsiTheme="minorBidi" w:hint="cs"/>
          <w:sz w:val="24"/>
          <w:szCs w:val="24"/>
          <w:rtl/>
        </w:rPr>
        <w:t>؛</w:t>
      </w:r>
      <w:r w:rsidR="00D35ED6" w:rsidRPr="00C0155C">
        <w:rPr>
          <w:rFonts w:asciiTheme="minorBidi" w:hAnsiTheme="minorBidi"/>
          <w:sz w:val="24"/>
          <w:szCs w:val="24"/>
          <w:rtl/>
        </w:rPr>
        <w:t xml:space="preserve"> يمكننا اعتبار الشرق الأوسط وشمال </w:t>
      </w:r>
      <w:r>
        <w:rPr>
          <w:rFonts w:asciiTheme="minorBidi" w:hAnsiTheme="minorBidi" w:hint="cs"/>
          <w:sz w:val="24"/>
          <w:szCs w:val="24"/>
          <w:rtl/>
        </w:rPr>
        <w:t>أ</w:t>
      </w:r>
      <w:r w:rsidR="00D35ED6" w:rsidRPr="00C0155C">
        <w:rPr>
          <w:rFonts w:asciiTheme="minorBidi" w:hAnsiTheme="minorBidi"/>
          <w:sz w:val="24"/>
          <w:szCs w:val="24"/>
          <w:rtl/>
        </w:rPr>
        <w:t>فريقيا من أهم المناطق الجغرافية التي يمكنها التحك</w:t>
      </w:r>
      <w:r>
        <w:rPr>
          <w:rFonts w:asciiTheme="minorBidi" w:hAnsiTheme="minorBidi" w:hint="cs"/>
          <w:sz w:val="24"/>
          <w:szCs w:val="24"/>
          <w:rtl/>
        </w:rPr>
        <w:t>ّ</w:t>
      </w:r>
      <w:r w:rsidR="00D35ED6" w:rsidRPr="00C0155C">
        <w:rPr>
          <w:rFonts w:asciiTheme="minorBidi" w:hAnsiTheme="minorBidi"/>
          <w:sz w:val="24"/>
          <w:szCs w:val="24"/>
          <w:rtl/>
        </w:rPr>
        <w:t>م من خلالها</w:t>
      </w:r>
      <w:r>
        <w:rPr>
          <w:rFonts w:asciiTheme="minorBidi" w:hAnsiTheme="minorBidi" w:hint="cs"/>
          <w:sz w:val="24"/>
          <w:szCs w:val="24"/>
          <w:rtl/>
        </w:rPr>
        <w:t xml:space="preserve"> ب</w:t>
      </w:r>
      <w:r w:rsidR="00D35ED6" w:rsidRPr="00C0155C">
        <w:rPr>
          <w:rFonts w:asciiTheme="minorBidi" w:hAnsiTheme="minorBidi"/>
          <w:sz w:val="24"/>
          <w:szCs w:val="24"/>
          <w:rtl/>
        </w:rPr>
        <w:t>الطرق وعقد الوصل العالمية، فهي بالأساس تتحك</w:t>
      </w:r>
      <w:r>
        <w:rPr>
          <w:rFonts w:asciiTheme="minorBidi" w:hAnsiTheme="minorBidi" w:hint="cs"/>
          <w:sz w:val="24"/>
          <w:szCs w:val="24"/>
          <w:rtl/>
        </w:rPr>
        <w:t>ّ</w:t>
      </w:r>
      <w:r w:rsidR="00D35ED6" w:rsidRPr="00C0155C">
        <w:rPr>
          <w:rFonts w:asciiTheme="minorBidi" w:hAnsiTheme="minorBidi"/>
          <w:sz w:val="24"/>
          <w:szCs w:val="24"/>
          <w:rtl/>
        </w:rPr>
        <w:t>م في الكثير من المضائق المائية والأجواء الجوية بالإضافة إلى المساحة البر</w:t>
      </w:r>
      <w:r>
        <w:rPr>
          <w:rFonts w:asciiTheme="minorBidi" w:hAnsiTheme="minorBidi" w:hint="cs"/>
          <w:sz w:val="24"/>
          <w:szCs w:val="24"/>
          <w:rtl/>
        </w:rPr>
        <w:t>ّ</w:t>
      </w:r>
      <w:r w:rsidR="00D35ED6" w:rsidRPr="00C0155C">
        <w:rPr>
          <w:rFonts w:asciiTheme="minorBidi" w:hAnsiTheme="minorBidi"/>
          <w:sz w:val="24"/>
          <w:szCs w:val="24"/>
          <w:rtl/>
        </w:rPr>
        <w:t>ية الواسعة لاستثمارها للطرق البر</w:t>
      </w:r>
      <w:r>
        <w:rPr>
          <w:rFonts w:asciiTheme="minorBidi" w:hAnsiTheme="minorBidi" w:hint="cs"/>
          <w:sz w:val="24"/>
          <w:szCs w:val="24"/>
          <w:rtl/>
        </w:rPr>
        <w:t>ّ</w:t>
      </w:r>
      <w:r w:rsidR="00D35ED6" w:rsidRPr="00C0155C">
        <w:rPr>
          <w:rFonts w:asciiTheme="minorBidi" w:hAnsiTheme="minorBidi"/>
          <w:sz w:val="24"/>
          <w:szCs w:val="24"/>
          <w:rtl/>
        </w:rPr>
        <w:t>ية والسكك الحديدية</w:t>
      </w:r>
      <w:r w:rsidR="00D35ED6" w:rsidRPr="00C0155C">
        <w:rPr>
          <w:rFonts w:asciiTheme="minorBidi" w:hAnsiTheme="minorBidi" w:hint="cs"/>
          <w:sz w:val="24"/>
          <w:szCs w:val="24"/>
          <w:rtl/>
        </w:rPr>
        <w:t>، ولذلك ف</w:t>
      </w:r>
      <w:r>
        <w:rPr>
          <w:rFonts w:asciiTheme="minorBidi" w:hAnsiTheme="minorBidi" w:hint="cs"/>
          <w:sz w:val="24"/>
          <w:szCs w:val="24"/>
          <w:rtl/>
        </w:rPr>
        <w:t>إ</w:t>
      </w:r>
      <w:r w:rsidR="00D35ED6" w:rsidRPr="00C0155C">
        <w:rPr>
          <w:rFonts w:asciiTheme="minorBidi" w:hAnsiTheme="minorBidi" w:hint="cs"/>
          <w:sz w:val="24"/>
          <w:szCs w:val="24"/>
          <w:rtl/>
        </w:rPr>
        <w:t>ن</w:t>
      </w:r>
      <w:r>
        <w:rPr>
          <w:rFonts w:asciiTheme="minorBidi" w:hAnsiTheme="minorBidi" w:hint="cs"/>
          <w:sz w:val="24"/>
          <w:szCs w:val="24"/>
          <w:rtl/>
        </w:rPr>
        <w:t>ّ</w:t>
      </w:r>
      <w:r w:rsidR="00D35ED6" w:rsidRPr="00C0155C">
        <w:rPr>
          <w:rFonts w:asciiTheme="minorBidi" w:hAnsiTheme="minorBidi" w:hint="cs"/>
          <w:sz w:val="24"/>
          <w:szCs w:val="24"/>
          <w:rtl/>
        </w:rPr>
        <w:t>نا نرك</w:t>
      </w:r>
      <w:r>
        <w:rPr>
          <w:rFonts w:asciiTheme="minorBidi" w:hAnsiTheme="minorBidi" w:hint="cs"/>
          <w:sz w:val="24"/>
          <w:szCs w:val="24"/>
          <w:rtl/>
        </w:rPr>
        <w:t>ّ</w:t>
      </w:r>
      <w:r w:rsidR="00D35ED6" w:rsidRPr="00C0155C">
        <w:rPr>
          <w:rFonts w:asciiTheme="minorBidi" w:hAnsiTheme="minorBidi" w:hint="cs"/>
          <w:sz w:val="24"/>
          <w:szCs w:val="24"/>
          <w:rtl/>
        </w:rPr>
        <w:t>ز على هذه الساحة بالذات والمشاريع العابرة منها</w:t>
      </w:r>
      <w:r>
        <w:rPr>
          <w:rFonts w:asciiTheme="minorBidi" w:hAnsiTheme="minorBidi" w:hint="cs"/>
          <w:sz w:val="24"/>
          <w:szCs w:val="24"/>
          <w:rtl/>
        </w:rPr>
        <w:t>،</w:t>
      </w:r>
      <w:r w:rsidR="00D35ED6" w:rsidRPr="00C0155C">
        <w:rPr>
          <w:rFonts w:asciiTheme="minorBidi" w:hAnsiTheme="minorBidi" w:hint="cs"/>
          <w:sz w:val="24"/>
          <w:szCs w:val="24"/>
          <w:rtl/>
        </w:rPr>
        <w:t xml:space="preserve"> كما خص</w:t>
      </w:r>
      <w:r>
        <w:rPr>
          <w:rFonts w:asciiTheme="minorBidi" w:hAnsiTheme="minorBidi" w:hint="cs"/>
          <w:sz w:val="24"/>
          <w:szCs w:val="24"/>
          <w:rtl/>
        </w:rPr>
        <w:t>ّ</w:t>
      </w:r>
      <w:r w:rsidR="00D35ED6" w:rsidRPr="00C0155C">
        <w:rPr>
          <w:rFonts w:asciiTheme="minorBidi" w:hAnsiTheme="minorBidi" w:hint="cs"/>
          <w:sz w:val="24"/>
          <w:szCs w:val="24"/>
          <w:rtl/>
        </w:rPr>
        <w:t xml:space="preserve">صنا الجزء الأخير من بحثنا هذا للتركيز على سوريا بشكل </w:t>
      </w:r>
      <w:r>
        <w:rPr>
          <w:rFonts w:asciiTheme="minorBidi" w:hAnsiTheme="minorBidi" w:hint="cs"/>
          <w:sz w:val="24"/>
          <w:szCs w:val="24"/>
          <w:rtl/>
        </w:rPr>
        <w:t>أ</w:t>
      </w:r>
      <w:r w:rsidR="00D35ED6" w:rsidRPr="00C0155C">
        <w:rPr>
          <w:rFonts w:asciiTheme="minorBidi" w:hAnsiTheme="minorBidi" w:hint="cs"/>
          <w:sz w:val="24"/>
          <w:szCs w:val="24"/>
          <w:rtl/>
        </w:rPr>
        <w:t>خص</w:t>
      </w:r>
      <w:r>
        <w:rPr>
          <w:rFonts w:asciiTheme="minorBidi" w:hAnsiTheme="minorBidi" w:hint="cs"/>
          <w:sz w:val="24"/>
          <w:szCs w:val="24"/>
          <w:rtl/>
        </w:rPr>
        <w:t>ّ؛</w:t>
      </w:r>
      <w:r w:rsidR="00D35ED6" w:rsidRPr="00C0155C">
        <w:rPr>
          <w:rFonts w:asciiTheme="minorBidi" w:hAnsiTheme="minorBidi" w:hint="cs"/>
          <w:sz w:val="24"/>
          <w:szCs w:val="24"/>
          <w:rtl/>
        </w:rPr>
        <w:t xml:space="preserve"> وذلك لما لها </w:t>
      </w:r>
      <w:r>
        <w:rPr>
          <w:rFonts w:asciiTheme="minorBidi" w:hAnsiTheme="minorBidi" w:hint="cs"/>
          <w:sz w:val="24"/>
          <w:szCs w:val="24"/>
          <w:rtl/>
        </w:rPr>
        <w:t xml:space="preserve">من </w:t>
      </w:r>
      <w:r w:rsidR="00D35ED6" w:rsidRPr="00C0155C">
        <w:rPr>
          <w:rFonts w:asciiTheme="minorBidi" w:hAnsiTheme="minorBidi" w:hint="cs"/>
          <w:sz w:val="24"/>
          <w:szCs w:val="24"/>
          <w:rtl/>
        </w:rPr>
        <w:t>دور مهم</w:t>
      </w:r>
      <w:r>
        <w:rPr>
          <w:rFonts w:asciiTheme="minorBidi" w:hAnsiTheme="minorBidi" w:hint="cs"/>
          <w:sz w:val="24"/>
          <w:szCs w:val="24"/>
          <w:rtl/>
        </w:rPr>
        <w:t>ّ</w:t>
      </w:r>
      <w:r w:rsidR="00D35ED6" w:rsidRPr="00C0155C">
        <w:rPr>
          <w:rFonts w:asciiTheme="minorBidi" w:hAnsiTheme="minorBidi" w:hint="cs"/>
          <w:sz w:val="24"/>
          <w:szCs w:val="24"/>
          <w:rtl/>
        </w:rPr>
        <w:t xml:space="preserve"> في رسم السياسات الإقليمية والدولية في وضعنا الراهن</w:t>
      </w:r>
      <w:r>
        <w:rPr>
          <w:rFonts w:asciiTheme="minorBidi" w:hAnsiTheme="minorBidi" w:hint="cs"/>
          <w:sz w:val="24"/>
          <w:szCs w:val="24"/>
          <w:rtl/>
        </w:rPr>
        <w:t>،</w:t>
      </w:r>
      <w:r w:rsidR="00D35ED6" w:rsidRPr="00C0155C">
        <w:rPr>
          <w:rFonts w:asciiTheme="minorBidi" w:hAnsiTheme="minorBidi" w:hint="cs"/>
          <w:sz w:val="24"/>
          <w:szCs w:val="24"/>
          <w:rtl/>
        </w:rPr>
        <w:t xml:space="preserve"> وذلك من خلال </w:t>
      </w:r>
      <w:r w:rsidR="00861BD7" w:rsidRPr="00C0155C">
        <w:rPr>
          <w:rFonts w:asciiTheme="minorBidi" w:hAnsiTheme="minorBidi" w:hint="cs"/>
          <w:sz w:val="24"/>
          <w:szCs w:val="24"/>
          <w:rtl/>
        </w:rPr>
        <w:t xml:space="preserve">اهتمام معظم الدول </w:t>
      </w:r>
      <w:proofErr w:type="spellStart"/>
      <w:r w:rsidR="00861BD7" w:rsidRPr="00C0155C">
        <w:rPr>
          <w:rFonts w:asciiTheme="minorBidi" w:hAnsiTheme="minorBidi" w:hint="cs"/>
          <w:sz w:val="24"/>
          <w:szCs w:val="24"/>
          <w:rtl/>
        </w:rPr>
        <w:t>بجغرافيتها</w:t>
      </w:r>
      <w:proofErr w:type="spellEnd"/>
      <w:r w:rsidR="00861BD7" w:rsidRPr="00C0155C">
        <w:rPr>
          <w:rFonts w:asciiTheme="minorBidi" w:hAnsiTheme="minorBidi" w:hint="cs"/>
          <w:sz w:val="24"/>
          <w:szCs w:val="24"/>
          <w:rtl/>
        </w:rPr>
        <w:t xml:space="preserve"> </w:t>
      </w:r>
      <w:r w:rsidR="00A635AB" w:rsidRPr="00C0155C">
        <w:rPr>
          <w:rFonts w:asciiTheme="minorBidi" w:hAnsiTheme="minorBidi" w:hint="cs"/>
          <w:sz w:val="24"/>
          <w:szCs w:val="24"/>
          <w:rtl/>
        </w:rPr>
        <w:t>و</w:t>
      </w:r>
      <w:r>
        <w:rPr>
          <w:rFonts w:asciiTheme="minorBidi" w:hAnsiTheme="minorBidi" w:hint="cs"/>
          <w:sz w:val="24"/>
          <w:szCs w:val="24"/>
          <w:rtl/>
        </w:rPr>
        <w:t>ب</w:t>
      </w:r>
      <w:r w:rsidR="00A635AB" w:rsidRPr="00C0155C">
        <w:rPr>
          <w:rFonts w:asciiTheme="minorBidi" w:hAnsiTheme="minorBidi" w:hint="cs"/>
          <w:sz w:val="24"/>
          <w:szCs w:val="24"/>
          <w:rtl/>
        </w:rPr>
        <w:t>الصراع الدولي والإقليمي عليه</w:t>
      </w:r>
      <w:r>
        <w:rPr>
          <w:rFonts w:asciiTheme="minorBidi" w:hAnsiTheme="minorBidi" w:hint="cs"/>
          <w:sz w:val="24"/>
          <w:szCs w:val="24"/>
          <w:rtl/>
        </w:rPr>
        <w:t>ا</w:t>
      </w:r>
      <w:r w:rsidR="00A635AB" w:rsidRPr="00C0155C">
        <w:rPr>
          <w:rFonts w:asciiTheme="minorBidi" w:hAnsiTheme="minorBidi" w:hint="cs"/>
          <w:sz w:val="24"/>
          <w:szCs w:val="24"/>
          <w:rtl/>
        </w:rPr>
        <w:t xml:space="preserve"> منذ أكثر من عقد بشكل مباشر.</w:t>
      </w:r>
    </w:p>
    <w:p w14:paraId="0630F1C1" w14:textId="5B39286F" w:rsidR="00C91C06" w:rsidRPr="00C0155C" w:rsidRDefault="00B0749A" w:rsidP="009634AC">
      <w:pPr>
        <w:spacing w:line="360" w:lineRule="auto"/>
        <w:jc w:val="both"/>
        <w:rPr>
          <w:rFonts w:asciiTheme="minorBidi" w:hAnsiTheme="minorBidi"/>
          <w:sz w:val="24"/>
          <w:szCs w:val="24"/>
          <w:rtl/>
        </w:rPr>
        <w:pPrChange w:id="27" w:author="NRLS WERGER" w:date="2025-04-16T12:07:00Z" w16du:dateUtc="2025-04-16T09:07:00Z">
          <w:pPr>
            <w:spacing w:line="360" w:lineRule="auto"/>
          </w:pPr>
        </w:pPrChange>
      </w:pPr>
      <w:r w:rsidRPr="00C0155C">
        <w:rPr>
          <w:rFonts w:asciiTheme="minorBidi" w:hAnsiTheme="minorBidi" w:hint="cs"/>
          <w:sz w:val="24"/>
          <w:szCs w:val="24"/>
          <w:rtl/>
        </w:rPr>
        <w:t xml:space="preserve">كما نحاول التركيز على جغرافية </w:t>
      </w:r>
      <w:r w:rsidR="00D35ED6" w:rsidRPr="00C0155C">
        <w:rPr>
          <w:rFonts w:asciiTheme="minorBidi" w:hAnsiTheme="minorBidi"/>
          <w:sz w:val="24"/>
          <w:szCs w:val="24"/>
          <w:rtl/>
        </w:rPr>
        <w:t xml:space="preserve">كردستان </w:t>
      </w:r>
      <w:r w:rsidRPr="00C0155C">
        <w:rPr>
          <w:rFonts w:asciiTheme="minorBidi" w:hAnsiTheme="minorBidi" w:hint="cs"/>
          <w:sz w:val="24"/>
          <w:szCs w:val="24"/>
          <w:rtl/>
        </w:rPr>
        <w:t>لما لها من أهمية جيوسياسية</w:t>
      </w:r>
      <w:r w:rsidR="007C2BA5">
        <w:rPr>
          <w:rFonts w:asciiTheme="minorBidi" w:hAnsiTheme="minorBidi" w:hint="cs"/>
          <w:sz w:val="24"/>
          <w:szCs w:val="24"/>
          <w:rtl/>
        </w:rPr>
        <w:t>،</w:t>
      </w:r>
      <w:r w:rsidRPr="00C0155C">
        <w:rPr>
          <w:rFonts w:asciiTheme="minorBidi" w:hAnsiTheme="minorBidi" w:hint="cs"/>
          <w:sz w:val="24"/>
          <w:szCs w:val="24"/>
          <w:rtl/>
        </w:rPr>
        <w:t xml:space="preserve"> خاصةً مع تمس</w:t>
      </w:r>
      <w:r w:rsidR="007C2BA5">
        <w:rPr>
          <w:rFonts w:asciiTheme="minorBidi" w:hAnsiTheme="minorBidi" w:hint="cs"/>
          <w:sz w:val="24"/>
          <w:szCs w:val="24"/>
          <w:rtl/>
        </w:rPr>
        <w:t>ّ</w:t>
      </w:r>
      <w:r w:rsidRPr="00C0155C">
        <w:rPr>
          <w:rFonts w:asciiTheme="minorBidi" w:hAnsiTheme="minorBidi" w:hint="cs"/>
          <w:sz w:val="24"/>
          <w:szCs w:val="24"/>
          <w:rtl/>
        </w:rPr>
        <w:t>ك القوة المحتل</w:t>
      </w:r>
      <w:r w:rsidR="007C2BA5">
        <w:rPr>
          <w:rFonts w:asciiTheme="minorBidi" w:hAnsiTheme="minorBidi" w:hint="cs"/>
          <w:sz w:val="24"/>
          <w:szCs w:val="24"/>
          <w:rtl/>
        </w:rPr>
        <w:t>ّ</w:t>
      </w:r>
      <w:r w:rsidRPr="00C0155C">
        <w:rPr>
          <w:rFonts w:asciiTheme="minorBidi" w:hAnsiTheme="minorBidi" w:hint="cs"/>
          <w:sz w:val="24"/>
          <w:szCs w:val="24"/>
          <w:rtl/>
        </w:rPr>
        <w:t xml:space="preserve">ة بها، فهي </w:t>
      </w:r>
      <w:r w:rsidR="00D35ED6" w:rsidRPr="00C0155C">
        <w:rPr>
          <w:rFonts w:asciiTheme="minorBidi" w:hAnsiTheme="minorBidi"/>
          <w:sz w:val="24"/>
          <w:szCs w:val="24"/>
          <w:rtl/>
        </w:rPr>
        <w:t>ذات أهمية كبيرة</w:t>
      </w:r>
      <w:r w:rsidR="007C2BA5">
        <w:rPr>
          <w:rFonts w:asciiTheme="minorBidi" w:hAnsiTheme="minorBidi" w:hint="cs"/>
          <w:sz w:val="24"/>
          <w:szCs w:val="24"/>
          <w:rtl/>
        </w:rPr>
        <w:t>،</w:t>
      </w:r>
      <w:r w:rsidR="00D35ED6" w:rsidRPr="00C0155C">
        <w:rPr>
          <w:rFonts w:asciiTheme="minorBidi" w:hAnsiTheme="minorBidi"/>
          <w:sz w:val="24"/>
          <w:szCs w:val="24"/>
          <w:rtl/>
        </w:rPr>
        <w:t xml:space="preserve"> </w:t>
      </w:r>
      <w:r w:rsidR="007C2BA5">
        <w:rPr>
          <w:rFonts w:asciiTheme="minorBidi" w:hAnsiTheme="minorBidi" w:hint="cs"/>
          <w:sz w:val="24"/>
          <w:szCs w:val="24"/>
          <w:rtl/>
        </w:rPr>
        <w:t>و</w:t>
      </w:r>
      <w:r w:rsidR="00D35ED6" w:rsidRPr="00C0155C">
        <w:rPr>
          <w:rFonts w:asciiTheme="minorBidi" w:hAnsiTheme="minorBidi"/>
          <w:sz w:val="24"/>
          <w:szCs w:val="24"/>
          <w:rtl/>
        </w:rPr>
        <w:t xml:space="preserve">رغم عدم </w:t>
      </w:r>
      <w:r w:rsidR="007C2BA5">
        <w:rPr>
          <w:rFonts w:asciiTheme="minorBidi" w:hAnsiTheme="minorBidi" w:hint="cs"/>
          <w:sz w:val="24"/>
          <w:szCs w:val="24"/>
          <w:rtl/>
        </w:rPr>
        <w:t>اتّصالها</w:t>
      </w:r>
      <w:r w:rsidR="00D35ED6" w:rsidRPr="00C0155C">
        <w:rPr>
          <w:rFonts w:asciiTheme="minorBidi" w:hAnsiTheme="minorBidi"/>
          <w:sz w:val="24"/>
          <w:szCs w:val="24"/>
          <w:rtl/>
        </w:rPr>
        <w:t xml:space="preserve"> المباشر </w:t>
      </w:r>
      <w:r w:rsidR="007C2BA5">
        <w:rPr>
          <w:rFonts w:asciiTheme="minorBidi" w:hAnsiTheme="minorBidi" w:hint="cs"/>
          <w:sz w:val="24"/>
          <w:szCs w:val="24"/>
          <w:rtl/>
        </w:rPr>
        <w:t>ب</w:t>
      </w:r>
      <w:r w:rsidR="00D35ED6" w:rsidRPr="00C0155C">
        <w:rPr>
          <w:rFonts w:asciiTheme="minorBidi" w:hAnsiTheme="minorBidi"/>
          <w:sz w:val="24"/>
          <w:szCs w:val="24"/>
          <w:rtl/>
        </w:rPr>
        <w:t xml:space="preserve">البحار أو المحيطات الموجودة </w:t>
      </w:r>
      <w:r w:rsidR="00D35ED6" w:rsidRPr="00C0155C">
        <w:rPr>
          <w:rFonts w:asciiTheme="minorBidi" w:hAnsiTheme="minorBidi" w:hint="cs"/>
          <w:sz w:val="24"/>
          <w:szCs w:val="24"/>
          <w:rtl/>
        </w:rPr>
        <w:t>في</w:t>
      </w:r>
      <w:r w:rsidR="00D35ED6" w:rsidRPr="00C0155C">
        <w:rPr>
          <w:rFonts w:asciiTheme="minorBidi" w:hAnsiTheme="minorBidi"/>
          <w:sz w:val="24"/>
          <w:szCs w:val="24"/>
          <w:rtl/>
        </w:rPr>
        <w:t xml:space="preserve"> المنطقة للاستفادة منها كموانئ و</w:t>
      </w:r>
      <w:r w:rsidR="007C2BA5">
        <w:rPr>
          <w:rFonts w:asciiTheme="minorBidi" w:hAnsiTheme="minorBidi" w:hint="cs"/>
          <w:sz w:val="24"/>
          <w:szCs w:val="24"/>
          <w:rtl/>
        </w:rPr>
        <w:t>أ</w:t>
      </w:r>
      <w:r w:rsidR="00D35ED6" w:rsidRPr="00C0155C">
        <w:rPr>
          <w:rFonts w:asciiTheme="minorBidi" w:hAnsiTheme="minorBidi"/>
          <w:sz w:val="24"/>
          <w:szCs w:val="24"/>
          <w:rtl/>
        </w:rPr>
        <w:t xml:space="preserve">رصفة بحرية، ولكن </w:t>
      </w:r>
      <w:proofErr w:type="spellStart"/>
      <w:r w:rsidR="00D35ED6" w:rsidRPr="00C0155C">
        <w:rPr>
          <w:rFonts w:asciiTheme="minorBidi" w:hAnsiTheme="minorBidi"/>
          <w:sz w:val="24"/>
          <w:szCs w:val="24"/>
          <w:rtl/>
        </w:rPr>
        <w:t>جغرافيتها</w:t>
      </w:r>
      <w:proofErr w:type="spellEnd"/>
      <w:r w:rsidR="00D35ED6" w:rsidRPr="00C0155C">
        <w:rPr>
          <w:rFonts w:asciiTheme="minorBidi" w:hAnsiTheme="minorBidi"/>
          <w:sz w:val="24"/>
          <w:szCs w:val="24"/>
          <w:rtl/>
        </w:rPr>
        <w:t xml:space="preserve"> البر</w:t>
      </w:r>
      <w:r w:rsidR="007C2BA5">
        <w:rPr>
          <w:rFonts w:asciiTheme="minorBidi" w:hAnsiTheme="minorBidi" w:hint="cs"/>
          <w:sz w:val="24"/>
          <w:szCs w:val="24"/>
          <w:rtl/>
        </w:rPr>
        <w:t>ّ</w:t>
      </w:r>
      <w:r w:rsidR="00D35ED6" w:rsidRPr="00C0155C">
        <w:rPr>
          <w:rFonts w:asciiTheme="minorBidi" w:hAnsiTheme="minorBidi"/>
          <w:sz w:val="24"/>
          <w:szCs w:val="24"/>
          <w:rtl/>
        </w:rPr>
        <w:t>ية تساعد بشكل كبير في خلق جو</w:t>
      </w:r>
      <w:r w:rsidR="007C2BA5">
        <w:rPr>
          <w:rFonts w:asciiTheme="minorBidi" w:hAnsiTheme="minorBidi" w:hint="cs"/>
          <w:sz w:val="24"/>
          <w:szCs w:val="24"/>
          <w:rtl/>
        </w:rPr>
        <w:t>ّ</w:t>
      </w:r>
      <w:r w:rsidR="00D35ED6" w:rsidRPr="00C0155C">
        <w:rPr>
          <w:rFonts w:asciiTheme="minorBidi" w:hAnsiTheme="minorBidi"/>
          <w:sz w:val="24"/>
          <w:szCs w:val="24"/>
          <w:rtl/>
        </w:rPr>
        <w:t xml:space="preserve"> من ص</w:t>
      </w:r>
      <w:r w:rsidR="007C2BA5">
        <w:rPr>
          <w:rFonts w:asciiTheme="minorBidi" w:hAnsiTheme="minorBidi" w:hint="cs"/>
          <w:sz w:val="24"/>
          <w:szCs w:val="24"/>
          <w:rtl/>
        </w:rPr>
        <w:t>ِ</w:t>
      </w:r>
      <w:r w:rsidR="00D35ED6" w:rsidRPr="00C0155C">
        <w:rPr>
          <w:rFonts w:asciiTheme="minorBidi" w:hAnsiTheme="minorBidi"/>
          <w:sz w:val="24"/>
          <w:szCs w:val="24"/>
          <w:rtl/>
        </w:rPr>
        <w:t>لات الوصل البر</w:t>
      </w:r>
      <w:r w:rsidR="007C2BA5">
        <w:rPr>
          <w:rFonts w:asciiTheme="minorBidi" w:hAnsiTheme="minorBidi" w:hint="cs"/>
          <w:sz w:val="24"/>
          <w:szCs w:val="24"/>
          <w:rtl/>
        </w:rPr>
        <w:t>ّ</w:t>
      </w:r>
      <w:r w:rsidR="00D35ED6" w:rsidRPr="00C0155C">
        <w:rPr>
          <w:rFonts w:asciiTheme="minorBidi" w:hAnsiTheme="minorBidi"/>
          <w:sz w:val="24"/>
          <w:szCs w:val="24"/>
          <w:rtl/>
        </w:rPr>
        <w:t>ية المهم</w:t>
      </w:r>
      <w:r w:rsidR="007C2BA5">
        <w:rPr>
          <w:rFonts w:asciiTheme="minorBidi" w:hAnsiTheme="minorBidi" w:hint="cs"/>
          <w:sz w:val="24"/>
          <w:szCs w:val="24"/>
          <w:rtl/>
        </w:rPr>
        <w:t>ّ</w:t>
      </w:r>
      <w:r w:rsidR="00D35ED6" w:rsidRPr="00C0155C">
        <w:rPr>
          <w:rFonts w:asciiTheme="minorBidi" w:hAnsiTheme="minorBidi"/>
          <w:sz w:val="24"/>
          <w:szCs w:val="24"/>
          <w:rtl/>
        </w:rPr>
        <w:t>ة</w:t>
      </w:r>
      <w:r w:rsidR="007C2BA5">
        <w:rPr>
          <w:rFonts w:asciiTheme="minorBidi" w:hAnsiTheme="minorBidi" w:hint="cs"/>
          <w:sz w:val="24"/>
          <w:szCs w:val="24"/>
          <w:rtl/>
        </w:rPr>
        <w:t>،</w:t>
      </w:r>
      <w:r w:rsidR="00D35ED6" w:rsidRPr="00C0155C">
        <w:rPr>
          <w:rFonts w:asciiTheme="minorBidi" w:hAnsiTheme="minorBidi"/>
          <w:sz w:val="24"/>
          <w:szCs w:val="24"/>
          <w:rtl/>
        </w:rPr>
        <w:t xml:space="preserve"> خاصة خطوط سكك الحديد والطرق البر</w:t>
      </w:r>
      <w:r w:rsidR="007C2BA5">
        <w:rPr>
          <w:rFonts w:asciiTheme="minorBidi" w:hAnsiTheme="minorBidi" w:hint="cs"/>
          <w:sz w:val="24"/>
          <w:szCs w:val="24"/>
          <w:rtl/>
        </w:rPr>
        <w:t>ّ</w:t>
      </w:r>
      <w:r w:rsidR="00D35ED6" w:rsidRPr="00C0155C">
        <w:rPr>
          <w:rFonts w:asciiTheme="minorBidi" w:hAnsiTheme="minorBidi"/>
          <w:sz w:val="24"/>
          <w:szCs w:val="24"/>
          <w:rtl/>
        </w:rPr>
        <w:t>ية السريعة.</w:t>
      </w:r>
      <w:r w:rsidR="00614013" w:rsidRPr="00C0155C">
        <w:rPr>
          <w:rFonts w:asciiTheme="minorBidi" w:hAnsiTheme="minorBidi" w:hint="cs"/>
          <w:sz w:val="24"/>
          <w:szCs w:val="24"/>
          <w:rtl/>
        </w:rPr>
        <w:t xml:space="preserve"> (</w:t>
      </w:r>
      <w:r w:rsidR="00614013" w:rsidRPr="00C0155C">
        <w:rPr>
          <w:rStyle w:val="a5"/>
          <w:rFonts w:asciiTheme="minorBidi" w:hAnsiTheme="minorBidi"/>
          <w:sz w:val="24"/>
          <w:szCs w:val="24"/>
          <w:rtl/>
        </w:rPr>
        <w:footnoteReference w:id="1"/>
      </w:r>
      <w:r w:rsidR="00614013" w:rsidRPr="00C0155C">
        <w:rPr>
          <w:rFonts w:asciiTheme="minorBidi" w:hAnsiTheme="minorBidi" w:hint="cs"/>
          <w:sz w:val="24"/>
          <w:szCs w:val="24"/>
          <w:rtl/>
        </w:rPr>
        <w:t>)</w:t>
      </w:r>
    </w:p>
    <w:p w14:paraId="6919713C" w14:textId="2B0D124D" w:rsidR="00D9693F" w:rsidRPr="00C0155C" w:rsidRDefault="00D9693F" w:rsidP="009634AC">
      <w:pPr>
        <w:pStyle w:val="a3"/>
        <w:numPr>
          <w:ilvl w:val="0"/>
          <w:numId w:val="35"/>
        </w:numPr>
        <w:spacing w:line="360" w:lineRule="auto"/>
        <w:jc w:val="both"/>
        <w:rPr>
          <w:rFonts w:asciiTheme="minorBidi" w:hAnsiTheme="minorBidi"/>
          <w:sz w:val="24"/>
          <w:szCs w:val="24"/>
        </w:rPr>
        <w:pPrChange w:id="28" w:author="NRLS WERGER" w:date="2025-04-16T12:07:00Z" w16du:dateUtc="2025-04-16T09:07:00Z">
          <w:pPr>
            <w:pStyle w:val="a3"/>
            <w:numPr>
              <w:numId w:val="35"/>
            </w:numPr>
            <w:spacing w:line="360" w:lineRule="auto"/>
            <w:ind w:hanging="360"/>
          </w:pPr>
        </w:pPrChange>
      </w:pPr>
      <w:r w:rsidRPr="00D84108">
        <w:rPr>
          <w:rFonts w:asciiTheme="minorBidi" w:hAnsiTheme="minorBidi" w:hint="cs"/>
          <w:b/>
          <w:bCs/>
          <w:sz w:val="24"/>
          <w:szCs w:val="24"/>
          <w:rtl/>
        </w:rPr>
        <w:lastRenderedPageBreak/>
        <w:t>مشكلة الدراسة:</w:t>
      </w:r>
      <w:r w:rsidRPr="00C0155C">
        <w:rPr>
          <w:rFonts w:asciiTheme="minorBidi" w:hAnsiTheme="minorBidi" w:hint="cs"/>
          <w:sz w:val="24"/>
          <w:szCs w:val="24"/>
          <w:rtl/>
        </w:rPr>
        <w:t xml:space="preserve"> تعريف كل مشروع قائم بالفعل</w:t>
      </w:r>
      <w:r w:rsidR="007C2BA5">
        <w:rPr>
          <w:rFonts w:asciiTheme="minorBidi" w:hAnsiTheme="minorBidi" w:hint="cs"/>
          <w:sz w:val="24"/>
          <w:szCs w:val="24"/>
          <w:rtl/>
        </w:rPr>
        <w:t>،</w:t>
      </w:r>
      <w:r w:rsidRPr="00C0155C">
        <w:rPr>
          <w:rFonts w:asciiTheme="minorBidi" w:hAnsiTheme="minorBidi" w:hint="cs"/>
          <w:sz w:val="24"/>
          <w:szCs w:val="24"/>
          <w:rtl/>
        </w:rPr>
        <w:t xml:space="preserve"> وأيضاً تعريف المشاريع التي هي قيد التنفيذ أو حتى تلك التي ت</w:t>
      </w:r>
      <w:r w:rsidR="007C2BA5">
        <w:rPr>
          <w:rFonts w:asciiTheme="minorBidi" w:hAnsiTheme="minorBidi" w:hint="cs"/>
          <w:sz w:val="24"/>
          <w:szCs w:val="24"/>
          <w:rtl/>
        </w:rPr>
        <w:t>ُ</w:t>
      </w:r>
      <w:r w:rsidRPr="00C0155C">
        <w:rPr>
          <w:rFonts w:asciiTheme="minorBidi" w:hAnsiTheme="minorBidi" w:hint="cs"/>
          <w:sz w:val="24"/>
          <w:szCs w:val="24"/>
          <w:rtl/>
        </w:rPr>
        <w:t>عتب</w:t>
      </w:r>
      <w:r w:rsidR="007C2BA5">
        <w:rPr>
          <w:rFonts w:asciiTheme="minorBidi" w:hAnsiTheme="minorBidi" w:hint="cs"/>
          <w:sz w:val="24"/>
          <w:szCs w:val="24"/>
          <w:rtl/>
        </w:rPr>
        <w:t>َ</w:t>
      </w:r>
      <w:r w:rsidRPr="00C0155C">
        <w:rPr>
          <w:rFonts w:asciiTheme="minorBidi" w:hAnsiTheme="minorBidi" w:hint="cs"/>
          <w:sz w:val="24"/>
          <w:szCs w:val="24"/>
          <w:rtl/>
        </w:rPr>
        <w:t>ر أن</w:t>
      </w:r>
      <w:r w:rsidR="007C2BA5">
        <w:rPr>
          <w:rFonts w:asciiTheme="minorBidi" w:hAnsiTheme="minorBidi" w:hint="cs"/>
          <w:sz w:val="24"/>
          <w:szCs w:val="24"/>
          <w:rtl/>
        </w:rPr>
        <w:t>ّ</w:t>
      </w:r>
      <w:r w:rsidRPr="00C0155C">
        <w:rPr>
          <w:rFonts w:asciiTheme="minorBidi" w:hAnsiTheme="minorBidi" w:hint="cs"/>
          <w:sz w:val="24"/>
          <w:szCs w:val="24"/>
          <w:rtl/>
        </w:rPr>
        <w:t>ها ما زالت قيد الفكرة، وبالتالي تسليط الضوء على هذه المشاريع من حيث كيفية عملها بالنسبة للقائمة بالفعل</w:t>
      </w:r>
      <w:r w:rsidR="007C2BA5">
        <w:rPr>
          <w:rFonts w:asciiTheme="minorBidi" w:hAnsiTheme="minorBidi" w:hint="cs"/>
          <w:sz w:val="24"/>
          <w:szCs w:val="24"/>
          <w:rtl/>
        </w:rPr>
        <w:t>،</w:t>
      </w:r>
      <w:r w:rsidRPr="00C0155C">
        <w:rPr>
          <w:rFonts w:asciiTheme="minorBidi" w:hAnsiTheme="minorBidi" w:hint="cs"/>
          <w:sz w:val="24"/>
          <w:szCs w:val="24"/>
          <w:rtl/>
        </w:rPr>
        <w:t xml:space="preserve"> وكيفية إمكانية تنفيذها بالنسبة للمشاريع</w:t>
      </w:r>
      <w:r w:rsidR="007400EE">
        <w:rPr>
          <w:rFonts w:asciiTheme="minorBidi" w:hAnsiTheme="minorBidi" w:hint="cs"/>
          <w:sz w:val="24"/>
          <w:szCs w:val="24"/>
          <w:rtl/>
        </w:rPr>
        <w:t xml:space="preserve"> أو الفكرة</w:t>
      </w:r>
      <w:r w:rsidRPr="00C0155C">
        <w:rPr>
          <w:rFonts w:asciiTheme="minorBidi" w:hAnsiTheme="minorBidi" w:hint="cs"/>
          <w:sz w:val="24"/>
          <w:szCs w:val="24"/>
          <w:rtl/>
        </w:rPr>
        <w:t>، وفرص نجاحها من عدمه وتحديد الأهداف التكتيكية والاستراتيجية لها، وتسليط الضوء على أبرز التحد</w:t>
      </w:r>
      <w:r w:rsidR="007C2BA5">
        <w:rPr>
          <w:rFonts w:asciiTheme="minorBidi" w:hAnsiTheme="minorBidi" w:hint="cs"/>
          <w:sz w:val="24"/>
          <w:szCs w:val="24"/>
          <w:rtl/>
        </w:rPr>
        <w:t>ّ</w:t>
      </w:r>
      <w:r w:rsidRPr="00C0155C">
        <w:rPr>
          <w:rFonts w:asciiTheme="minorBidi" w:hAnsiTheme="minorBidi" w:hint="cs"/>
          <w:sz w:val="24"/>
          <w:szCs w:val="24"/>
          <w:rtl/>
        </w:rPr>
        <w:t>يات التي تواجهها</w:t>
      </w:r>
      <w:r w:rsidR="007C2BA5">
        <w:rPr>
          <w:rFonts w:asciiTheme="minorBidi" w:hAnsiTheme="minorBidi" w:hint="cs"/>
          <w:sz w:val="24"/>
          <w:szCs w:val="24"/>
          <w:rtl/>
        </w:rPr>
        <w:t>،</w:t>
      </w:r>
      <w:r w:rsidRPr="00C0155C">
        <w:rPr>
          <w:rFonts w:asciiTheme="minorBidi" w:hAnsiTheme="minorBidi" w:hint="cs"/>
          <w:sz w:val="24"/>
          <w:szCs w:val="24"/>
          <w:rtl/>
        </w:rPr>
        <w:t xml:space="preserve"> وفرص نجاحها من عدمه.</w:t>
      </w:r>
    </w:p>
    <w:p w14:paraId="322169D4" w14:textId="4DDA257C" w:rsidR="00D9693F" w:rsidRPr="00C0155C" w:rsidRDefault="00D9693F" w:rsidP="009634AC">
      <w:pPr>
        <w:pStyle w:val="a3"/>
        <w:numPr>
          <w:ilvl w:val="0"/>
          <w:numId w:val="35"/>
        </w:numPr>
        <w:spacing w:line="360" w:lineRule="auto"/>
        <w:jc w:val="both"/>
        <w:rPr>
          <w:rFonts w:asciiTheme="minorBidi" w:hAnsiTheme="minorBidi"/>
          <w:sz w:val="24"/>
          <w:szCs w:val="24"/>
        </w:rPr>
        <w:pPrChange w:id="29" w:author="NRLS WERGER" w:date="2025-04-16T12:07:00Z" w16du:dateUtc="2025-04-16T09:07:00Z">
          <w:pPr>
            <w:pStyle w:val="a3"/>
            <w:numPr>
              <w:numId w:val="35"/>
            </w:numPr>
            <w:spacing w:line="360" w:lineRule="auto"/>
            <w:ind w:hanging="360"/>
          </w:pPr>
        </w:pPrChange>
      </w:pPr>
      <w:r w:rsidRPr="00D84108">
        <w:rPr>
          <w:rFonts w:asciiTheme="minorBidi" w:hAnsiTheme="minorBidi" w:hint="cs"/>
          <w:b/>
          <w:bCs/>
          <w:sz w:val="24"/>
          <w:szCs w:val="24"/>
          <w:rtl/>
        </w:rPr>
        <w:t>أهمية الدراسة:</w:t>
      </w:r>
      <w:r w:rsidRPr="00C0155C">
        <w:rPr>
          <w:rFonts w:asciiTheme="minorBidi" w:hAnsiTheme="minorBidi" w:hint="cs"/>
          <w:sz w:val="24"/>
          <w:szCs w:val="24"/>
          <w:rtl/>
        </w:rPr>
        <w:t xml:space="preserve"> تظهر مدى أهمية الطرق والممر</w:t>
      </w:r>
      <w:r w:rsidR="007C2BA5">
        <w:rPr>
          <w:rFonts w:asciiTheme="minorBidi" w:hAnsiTheme="minorBidi" w:hint="cs"/>
          <w:sz w:val="24"/>
          <w:szCs w:val="24"/>
          <w:rtl/>
        </w:rPr>
        <w:t>ّ</w:t>
      </w:r>
      <w:r w:rsidRPr="00C0155C">
        <w:rPr>
          <w:rFonts w:asciiTheme="minorBidi" w:hAnsiTheme="minorBidi" w:hint="cs"/>
          <w:sz w:val="24"/>
          <w:szCs w:val="24"/>
          <w:rtl/>
        </w:rPr>
        <w:t xml:space="preserve">ات الدولية في كيفية تحديد سياسات ومواقف الدول </w:t>
      </w:r>
      <w:r w:rsidR="007C2BA5">
        <w:rPr>
          <w:rFonts w:asciiTheme="minorBidi" w:hAnsiTheme="minorBidi" w:hint="cs"/>
          <w:sz w:val="24"/>
          <w:szCs w:val="24"/>
          <w:rtl/>
        </w:rPr>
        <w:t>تجاه</w:t>
      </w:r>
      <w:r w:rsidRPr="00C0155C">
        <w:rPr>
          <w:rFonts w:asciiTheme="minorBidi" w:hAnsiTheme="minorBidi" w:hint="cs"/>
          <w:sz w:val="24"/>
          <w:szCs w:val="24"/>
          <w:rtl/>
        </w:rPr>
        <w:t xml:space="preserve"> بعضها بعض</w:t>
      </w:r>
      <w:r w:rsidR="007C2BA5">
        <w:rPr>
          <w:rFonts w:asciiTheme="minorBidi" w:hAnsiTheme="minorBidi" w:hint="cs"/>
          <w:sz w:val="24"/>
          <w:szCs w:val="24"/>
          <w:rtl/>
        </w:rPr>
        <w:t>اً</w:t>
      </w:r>
      <w:r w:rsidRPr="00C0155C">
        <w:rPr>
          <w:rFonts w:asciiTheme="minorBidi" w:hAnsiTheme="minorBidi" w:hint="cs"/>
          <w:sz w:val="24"/>
          <w:szCs w:val="24"/>
          <w:rtl/>
        </w:rPr>
        <w:t>، وتشكيل تحالفات محل</w:t>
      </w:r>
      <w:r w:rsidR="007C2BA5">
        <w:rPr>
          <w:rFonts w:asciiTheme="minorBidi" w:hAnsiTheme="minorBidi" w:hint="cs"/>
          <w:sz w:val="24"/>
          <w:szCs w:val="24"/>
          <w:rtl/>
        </w:rPr>
        <w:t>ّ</w:t>
      </w:r>
      <w:r w:rsidRPr="00C0155C">
        <w:rPr>
          <w:rFonts w:asciiTheme="minorBidi" w:hAnsiTheme="minorBidi" w:hint="cs"/>
          <w:sz w:val="24"/>
          <w:szCs w:val="24"/>
          <w:rtl/>
        </w:rPr>
        <w:t xml:space="preserve">ية وإقليمية ودولية في سبيل تحديد توازنات القوة </w:t>
      </w:r>
      <w:r w:rsidR="00364A62" w:rsidRPr="00C0155C">
        <w:rPr>
          <w:rFonts w:asciiTheme="minorBidi" w:hAnsiTheme="minorBidi" w:hint="cs"/>
          <w:sz w:val="24"/>
          <w:szCs w:val="24"/>
          <w:rtl/>
        </w:rPr>
        <w:t>العالمية.</w:t>
      </w:r>
    </w:p>
    <w:p w14:paraId="524C2AF1" w14:textId="2672F55C" w:rsidR="00364A62" w:rsidRPr="00C0155C" w:rsidRDefault="00364A62" w:rsidP="009634AC">
      <w:pPr>
        <w:pStyle w:val="a3"/>
        <w:numPr>
          <w:ilvl w:val="0"/>
          <w:numId w:val="35"/>
        </w:numPr>
        <w:spacing w:line="360" w:lineRule="auto"/>
        <w:jc w:val="both"/>
        <w:rPr>
          <w:rFonts w:asciiTheme="minorBidi" w:hAnsiTheme="minorBidi"/>
          <w:sz w:val="24"/>
          <w:szCs w:val="24"/>
        </w:rPr>
        <w:pPrChange w:id="30" w:author="NRLS WERGER" w:date="2025-04-16T12:07:00Z" w16du:dateUtc="2025-04-16T09:07:00Z">
          <w:pPr>
            <w:pStyle w:val="a3"/>
            <w:numPr>
              <w:numId w:val="35"/>
            </w:numPr>
            <w:spacing w:line="360" w:lineRule="auto"/>
            <w:ind w:hanging="360"/>
          </w:pPr>
        </w:pPrChange>
      </w:pPr>
      <w:r w:rsidRPr="00D84108">
        <w:rPr>
          <w:rFonts w:asciiTheme="minorBidi" w:hAnsiTheme="minorBidi" w:hint="cs"/>
          <w:b/>
          <w:bCs/>
          <w:sz w:val="24"/>
          <w:szCs w:val="24"/>
          <w:rtl/>
        </w:rPr>
        <w:t>أهداف الدراسة:</w:t>
      </w:r>
      <w:r w:rsidRPr="00C0155C">
        <w:rPr>
          <w:rFonts w:asciiTheme="minorBidi" w:hAnsiTheme="minorBidi" w:hint="cs"/>
          <w:sz w:val="24"/>
          <w:szCs w:val="24"/>
          <w:rtl/>
        </w:rPr>
        <w:t xml:space="preserve"> التوضيح والتعريف بالطرق القائمة بالفعل</w:t>
      </w:r>
      <w:r w:rsidR="00F253AC">
        <w:rPr>
          <w:rFonts w:asciiTheme="minorBidi" w:hAnsiTheme="minorBidi" w:hint="cs"/>
          <w:sz w:val="24"/>
          <w:szCs w:val="24"/>
          <w:rtl/>
        </w:rPr>
        <w:t>،</w:t>
      </w:r>
      <w:r w:rsidRPr="00C0155C">
        <w:rPr>
          <w:rFonts w:asciiTheme="minorBidi" w:hAnsiTheme="minorBidi" w:hint="cs"/>
          <w:sz w:val="24"/>
          <w:szCs w:val="24"/>
          <w:rtl/>
        </w:rPr>
        <w:t xml:space="preserve"> والمشاريع والخطط التي تفك</w:t>
      </w:r>
      <w:r w:rsidR="00F253AC">
        <w:rPr>
          <w:rFonts w:asciiTheme="minorBidi" w:hAnsiTheme="minorBidi" w:hint="cs"/>
          <w:sz w:val="24"/>
          <w:szCs w:val="24"/>
          <w:rtl/>
        </w:rPr>
        <w:t>ّ</w:t>
      </w:r>
      <w:r w:rsidRPr="00C0155C">
        <w:rPr>
          <w:rFonts w:asciiTheme="minorBidi" w:hAnsiTheme="minorBidi" w:hint="cs"/>
          <w:sz w:val="24"/>
          <w:szCs w:val="24"/>
          <w:rtl/>
        </w:rPr>
        <w:t xml:space="preserve">ر </w:t>
      </w:r>
      <w:r w:rsidR="00F253AC">
        <w:rPr>
          <w:rFonts w:asciiTheme="minorBidi" w:hAnsiTheme="minorBidi" w:hint="cs"/>
          <w:sz w:val="24"/>
          <w:szCs w:val="24"/>
          <w:rtl/>
        </w:rPr>
        <w:t>في</w:t>
      </w:r>
      <w:r w:rsidRPr="00C0155C">
        <w:rPr>
          <w:rFonts w:asciiTheme="minorBidi" w:hAnsiTheme="minorBidi" w:hint="cs"/>
          <w:sz w:val="24"/>
          <w:szCs w:val="24"/>
          <w:rtl/>
        </w:rPr>
        <w:t>ها الدول، وتحديد الأهداف القريبة والبعيدة</w:t>
      </w:r>
      <w:r w:rsidR="00F253AC">
        <w:rPr>
          <w:rFonts w:asciiTheme="minorBidi" w:hAnsiTheme="minorBidi" w:hint="cs"/>
          <w:sz w:val="24"/>
          <w:szCs w:val="24"/>
          <w:rtl/>
        </w:rPr>
        <w:t>،</w:t>
      </w:r>
      <w:r w:rsidRPr="00C0155C">
        <w:rPr>
          <w:rFonts w:asciiTheme="minorBidi" w:hAnsiTheme="minorBidi" w:hint="cs"/>
          <w:sz w:val="24"/>
          <w:szCs w:val="24"/>
          <w:rtl/>
        </w:rPr>
        <w:t xml:space="preserve"> السياسية والاقتصادية </w:t>
      </w:r>
      <w:r w:rsidR="00F253AC">
        <w:rPr>
          <w:rFonts w:asciiTheme="minorBidi" w:hAnsiTheme="minorBidi" w:hint="cs"/>
          <w:sz w:val="24"/>
          <w:szCs w:val="24"/>
          <w:rtl/>
        </w:rPr>
        <w:t>ل</w:t>
      </w:r>
      <w:r w:rsidRPr="00C0155C">
        <w:rPr>
          <w:rFonts w:asciiTheme="minorBidi" w:hAnsiTheme="minorBidi" w:hint="cs"/>
          <w:sz w:val="24"/>
          <w:szCs w:val="24"/>
          <w:rtl/>
        </w:rPr>
        <w:t>هذه المشاريع المستقبلية، وتحديد التحد</w:t>
      </w:r>
      <w:r w:rsidR="00F253AC">
        <w:rPr>
          <w:rFonts w:asciiTheme="minorBidi" w:hAnsiTheme="minorBidi" w:hint="cs"/>
          <w:sz w:val="24"/>
          <w:szCs w:val="24"/>
          <w:rtl/>
        </w:rPr>
        <w:t>ّ</w:t>
      </w:r>
      <w:r w:rsidRPr="00C0155C">
        <w:rPr>
          <w:rFonts w:asciiTheme="minorBidi" w:hAnsiTheme="minorBidi" w:hint="cs"/>
          <w:sz w:val="24"/>
          <w:szCs w:val="24"/>
          <w:rtl/>
        </w:rPr>
        <w:t>يات والمعو</w:t>
      </w:r>
      <w:r w:rsidR="00F253AC">
        <w:rPr>
          <w:rFonts w:asciiTheme="minorBidi" w:hAnsiTheme="minorBidi" w:hint="cs"/>
          <w:sz w:val="24"/>
          <w:szCs w:val="24"/>
          <w:rtl/>
        </w:rPr>
        <w:t>ّ</w:t>
      </w:r>
      <w:r w:rsidRPr="00C0155C">
        <w:rPr>
          <w:rFonts w:asciiTheme="minorBidi" w:hAnsiTheme="minorBidi" w:hint="cs"/>
          <w:sz w:val="24"/>
          <w:szCs w:val="24"/>
          <w:rtl/>
        </w:rPr>
        <w:t>قات التي تواجهها في كل</w:t>
      </w:r>
      <w:r w:rsidR="00F253AC">
        <w:rPr>
          <w:rFonts w:asciiTheme="minorBidi" w:hAnsiTheme="minorBidi" w:hint="cs"/>
          <w:sz w:val="24"/>
          <w:szCs w:val="24"/>
          <w:rtl/>
        </w:rPr>
        <w:t>ّ</w:t>
      </w:r>
      <w:r w:rsidRPr="00C0155C">
        <w:rPr>
          <w:rFonts w:asciiTheme="minorBidi" w:hAnsiTheme="minorBidi" w:hint="cs"/>
          <w:sz w:val="24"/>
          <w:szCs w:val="24"/>
          <w:rtl/>
        </w:rPr>
        <w:t xml:space="preserve"> مرحلة من مراحلها، وأيضاً الإشارة إلى إمكانية تحقيقها من عدمه في ظل الأجواء المتسار</w:t>
      </w:r>
      <w:r w:rsidR="00F253AC">
        <w:rPr>
          <w:rFonts w:asciiTheme="minorBidi" w:hAnsiTheme="minorBidi" w:hint="cs"/>
          <w:sz w:val="24"/>
          <w:szCs w:val="24"/>
          <w:rtl/>
        </w:rPr>
        <w:t>ِ</w:t>
      </w:r>
      <w:r w:rsidRPr="00C0155C">
        <w:rPr>
          <w:rFonts w:asciiTheme="minorBidi" w:hAnsiTheme="minorBidi" w:hint="cs"/>
          <w:sz w:val="24"/>
          <w:szCs w:val="24"/>
          <w:rtl/>
        </w:rPr>
        <w:t xml:space="preserve">عة </w:t>
      </w:r>
      <w:r w:rsidR="00F253AC">
        <w:rPr>
          <w:rFonts w:asciiTheme="minorBidi" w:hAnsiTheme="minorBidi" w:hint="cs"/>
          <w:sz w:val="24"/>
          <w:szCs w:val="24"/>
          <w:rtl/>
        </w:rPr>
        <w:t>ل</w:t>
      </w:r>
      <w:r w:rsidRPr="00C0155C">
        <w:rPr>
          <w:rFonts w:asciiTheme="minorBidi" w:hAnsiTheme="minorBidi" w:hint="cs"/>
          <w:sz w:val="24"/>
          <w:szCs w:val="24"/>
          <w:rtl/>
        </w:rPr>
        <w:t>لتغي</w:t>
      </w:r>
      <w:r w:rsidR="00F253AC">
        <w:rPr>
          <w:rFonts w:asciiTheme="minorBidi" w:hAnsiTheme="minorBidi" w:hint="cs"/>
          <w:sz w:val="24"/>
          <w:szCs w:val="24"/>
          <w:rtl/>
        </w:rPr>
        <w:t>ّ</w:t>
      </w:r>
      <w:r w:rsidRPr="00C0155C">
        <w:rPr>
          <w:rFonts w:asciiTheme="minorBidi" w:hAnsiTheme="minorBidi" w:hint="cs"/>
          <w:sz w:val="24"/>
          <w:szCs w:val="24"/>
          <w:rtl/>
        </w:rPr>
        <w:t>رات الفعلية في السياسات العالمية على الأصعد</w:t>
      </w:r>
      <w:r w:rsidRPr="00C0155C">
        <w:rPr>
          <w:rFonts w:asciiTheme="minorBidi" w:hAnsiTheme="minorBidi" w:hint="eastAsia"/>
          <w:sz w:val="24"/>
          <w:szCs w:val="24"/>
          <w:rtl/>
        </w:rPr>
        <w:t>ة</w:t>
      </w:r>
      <w:r w:rsidRPr="00C0155C">
        <w:rPr>
          <w:rFonts w:asciiTheme="minorBidi" w:hAnsiTheme="minorBidi" w:hint="cs"/>
          <w:sz w:val="24"/>
          <w:szCs w:val="24"/>
          <w:rtl/>
        </w:rPr>
        <w:t xml:space="preserve"> عامةً وتغيير التحالفات بشكل مستمر</w:t>
      </w:r>
      <w:r w:rsidR="00F253AC">
        <w:rPr>
          <w:rFonts w:asciiTheme="minorBidi" w:hAnsiTheme="minorBidi" w:hint="cs"/>
          <w:sz w:val="24"/>
          <w:szCs w:val="24"/>
          <w:rtl/>
        </w:rPr>
        <w:t>ّ</w:t>
      </w:r>
      <w:r w:rsidRPr="00C0155C">
        <w:rPr>
          <w:rFonts w:asciiTheme="minorBidi" w:hAnsiTheme="minorBidi" w:hint="cs"/>
          <w:sz w:val="24"/>
          <w:szCs w:val="24"/>
          <w:rtl/>
        </w:rPr>
        <w:t>.</w:t>
      </w:r>
    </w:p>
    <w:p w14:paraId="0B855650" w14:textId="5C431426" w:rsidR="005706B1" w:rsidRPr="00C0155C" w:rsidRDefault="00364A62" w:rsidP="009634AC">
      <w:pPr>
        <w:pStyle w:val="a3"/>
        <w:numPr>
          <w:ilvl w:val="0"/>
          <w:numId w:val="35"/>
        </w:numPr>
        <w:spacing w:line="360" w:lineRule="auto"/>
        <w:jc w:val="both"/>
        <w:rPr>
          <w:rFonts w:asciiTheme="minorBidi" w:hAnsiTheme="minorBidi"/>
          <w:sz w:val="24"/>
          <w:szCs w:val="24"/>
        </w:rPr>
        <w:pPrChange w:id="31" w:author="NRLS WERGER" w:date="2025-04-16T12:07:00Z" w16du:dateUtc="2025-04-16T09:07:00Z">
          <w:pPr>
            <w:pStyle w:val="a3"/>
            <w:numPr>
              <w:numId w:val="35"/>
            </w:numPr>
            <w:spacing w:line="360" w:lineRule="auto"/>
            <w:ind w:hanging="360"/>
          </w:pPr>
        </w:pPrChange>
      </w:pPr>
      <w:r w:rsidRPr="00D84108">
        <w:rPr>
          <w:rFonts w:asciiTheme="minorBidi" w:hAnsiTheme="minorBidi" w:hint="cs"/>
          <w:b/>
          <w:bCs/>
          <w:sz w:val="24"/>
          <w:szCs w:val="24"/>
          <w:rtl/>
        </w:rPr>
        <w:t>منهجية الدراسة:</w:t>
      </w:r>
      <w:r w:rsidRPr="00C0155C">
        <w:rPr>
          <w:rFonts w:asciiTheme="minorBidi" w:hAnsiTheme="minorBidi" w:hint="cs"/>
          <w:sz w:val="24"/>
          <w:szCs w:val="24"/>
          <w:rtl/>
        </w:rPr>
        <w:t xml:space="preserve"> ات</w:t>
      </w:r>
      <w:r w:rsidR="00F253AC">
        <w:rPr>
          <w:rFonts w:asciiTheme="minorBidi" w:hAnsiTheme="minorBidi" w:hint="cs"/>
          <w:sz w:val="24"/>
          <w:szCs w:val="24"/>
          <w:rtl/>
        </w:rPr>
        <w:t>ّ</w:t>
      </w:r>
      <w:r w:rsidRPr="00C0155C">
        <w:rPr>
          <w:rFonts w:asciiTheme="minorBidi" w:hAnsiTheme="minorBidi" w:hint="cs"/>
          <w:sz w:val="24"/>
          <w:szCs w:val="24"/>
          <w:rtl/>
        </w:rPr>
        <w:t>بع</w:t>
      </w:r>
      <w:r w:rsidR="00122046" w:rsidRPr="00C0155C">
        <w:rPr>
          <w:rFonts w:asciiTheme="minorBidi" w:hAnsiTheme="minorBidi" w:hint="cs"/>
          <w:sz w:val="24"/>
          <w:szCs w:val="24"/>
          <w:rtl/>
        </w:rPr>
        <w:t>نا في دراستنا المنهج الوصفي التحليلي، وذلك من خلال وصف أبرز ما يتعل</w:t>
      </w:r>
      <w:r w:rsidR="00F253AC">
        <w:rPr>
          <w:rFonts w:asciiTheme="minorBidi" w:hAnsiTheme="minorBidi" w:hint="cs"/>
          <w:sz w:val="24"/>
          <w:szCs w:val="24"/>
          <w:rtl/>
        </w:rPr>
        <w:t>ّ</w:t>
      </w:r>
      <w:r w:rsidR="00122046" w:rsidRPr="00C0155C">
        <w:rPr>
          <w:rFonts w:asciiTheme="minorBidi" w:hAnsiTheme="minorBidi" w:hint="cs"/>
          <w:sz w:val="24"/>
          <w:szCs w:val="24"/>
          <w:rtl/>
        </w:rPr>
        <w:t>ق باقتصاديات الدول التي تشرف على الممر</w:t>
      </w:r>
      <w:r w:rsidR="00F253AC">
        <w:rPr>
          <w:rFonts w:asciiTheme="minorBidi" w:hAnsiTheme="minorBidi" w:hint="cs"/>
          <w:sz w:val="24"/>
          <w:szCs w:val="24"/>
          <w:rtl/>
        </w:rPr>
        <w:t>ّ</w:t>
      </w:r>
      <w:r w:rsidR="00122046" w:rsidRPr="00C0155C">
        <w:rPr>
          <w:rFonts w:asciiTheme="minorBidi" w:hAnsiTheme="minorBidi" w:hint="cs"/>
          <w:sz w:val="24"/>
          <w:szCs w:val="24"/>
          <w:rtl/>
        </w:rPr>
        <w:t>ات الحيوية</w:t>
      </w:r>
      <w:r w:rsidR="00F253AC">
        <w:rPr>
          <w:rFonts w:asciiTheme="minorBidi" w:hAnsiTheme="minorBidi" w:hint="cs"/>
          <w:sz w:val="24"/>
          <w:szCs w:val="24"/>
          <w:rtl/>
        </w:rPr>
        <w:t>،</w:t>
      </w:r>
      <w:r w:rsidR="00122046" w:rsidRPr="00C0155C">
        <w:rPr>
          <w:rFonts w:asciiTheme="minorBidi" w:hAnsiTheme="minorBidi" w:hint="cs"/>
          <w:sz w:val="24"/>
          <w:szCs w:val="24"/>
          <w:rtl/>
        </w:rPr>
        <w:t xml:space="preserve"> والطرق التي تمر</w:t>
      </w:r>
      <w:r w:rsidR="00F253AC">
        <w:rPr>
          <w:rFonts w:asciiTheme="minorBidi" w:hAnsiTheme="minorBidi" w:hint="cs"/>
          <w:sz w:val="24"/>
          <w:szCs w:val="24"/>
          <w:rtl/>
        </w:rPr>
        <w:t>ّ</w:t>
      </w:r>
      <w:r w:rsidR="00122046" w:rsidRPr="00C0155C">
        <w:rPr>
          <w:rFonts w:asciiTheme="minorBidi" w:hAnsiTheme="minorBidi" w:hint="cs"/>
          <w:sz w:val="24"/>
          <w:szCs w:val="24"/>
          <w:rtl/>
        </w:rPr>
        <w:t xml:space="preserve"> عبر</w:t>
      </w:r>
      <w:r w:rsidR="00F253AC">
        <w:rPr>
          <w:rFonts w:asciiTheme="minorBidi" w:hAnsiTheme="minorBidi" w:hint="cs"/>
          <w:sz w:val="24"/>
          <w:szCs w:val="24"/>
          <w:rtl/>
        </w:rPr>
        <w:t xml:space="preserve"> </w:t>
      </w:r>
      <w:r w:rsidR="00122046" w:rsidRPr="00C0155C">
        <w:rPr>
          <w:rFonts w:asciiTheme="minorBidi" w:hAnsiTheme="minorBidi" w:hint="cs"/>
          <w:sz w:val="24"/>
          <w:szCs w:val="24"/>
          <w:rtl/>
        </w:rPr>
        <w:t>هذه الدول، وتحديد الواقع السياسي</w:t>
      </w:r>
      <w:r w:rsidR="00E914A8">
        <w:rPr>
          <w:rFonts w:asciiTheme="minorBidi" w:hAnsiTheme="minorBidi" w:hint="cs"/>
          <w:sz w:val="24"/>
          <w:szCs w:val="24"/>
          <w:rtl/>
        </w:rPr>
        <w:t>ّ</w:t>
      </w:r>
      <w:r w:rsidR="00122046" w:rsidRPr="00C0155C">
        <w:rPr>
          <w:rFonts w:asciiTheme="minorBidi" w:hAnsiTheme="minorBidi" w:hint="cs"/>
          <w:sz w:val="24"/>
          <w:szCs w:val="24"/>
          <w:rtl/>
        </w:rPr>
        <w:t xml:space="preserve"> والاقتصادي</w:t>
      </w:r>
      <w:r w:rsidR="00E914A8">
        <w:rPr>
          <w:rFonts w:asciiTheme="minorBidi" w:hAnsiTheme="minorBidi" w:hint="cs"/>
          <w:sz w:val="24"/>
          <w:szCs w:val="24"/>
          <w:rtl/>
        </w:rPr>
        <w:t>ّ</w:t>
      </w:r>
      <w:r w:rsidR="00122046" w:rsidRPr="00C0155C">
        <w:rPr>
          <w:rFonts w:asciiTheme="minorBidi" w:hAnsiTheme="minorBidi" w:hint="cs"/>
          <w:sz w:val="24"/>
          <w:szCs w:val="24"/>
          <w:rtl/>
        </w:rPr>
        <w:t xml:space="preserve"> المحيط بها</w:t>
      </w:r>
      <w:r w:rsidR="00E914A8">
        <w:rPr>
          <w:rFonts w:asciiTheme="minorBidi" w:hAnsiTheme="minorBidi" w:hint="cs"/>
          <w:sz w:val="24"/>
          <w:szCs w:val="24"/>
          <w:rtl/>
        </w:rPr>
        <w:t>،</w:t>
      </w:r>
      <w:r w:rsidR="00122046" w:rsidRPr="00C0155C">
        <w:rPr>
          <w:rFonts w:asciiTheme="minorBidi" w:hAnsiTheme="minorBidi" w:hint="cs"/>
          <w:sz w:val="24"/>
          <w:szCs w:val="24"/>
          <w:rtl/>
        </w:rPr>
        <w:t xml:space="preserve"> ومحاولة توضيح الأهداف التي ي</w:t>
      </w:r>
      <w:r w:rsidR="00E914A8">
        <w:rPr>
          <w:rFonts w:asciiTheme="minorBidi" w:hAnsiTheme="minorBidi" w:hint="cs"/>
          <w:sz w:val="24"/>
          <w:szCs w:val="24"/>
          <w:rtl/>
        </w:rPr>
        <w:t>ُ</w:t>
      </w:r>
      <w:r w:rsidR="00122046" w:rsidRPr="00C0155C">
        <w:rPr>
          <w:rFonts w:asciiTheme="minorBidi" w:hAnsiTheme="minorBidi" w:hint="cs"/>
          <w:sz w:val="24"/>
          <w:szCs w:val="24"/>
          <w:rtl/>
        </w:rPr>
        <w:t>راد تحقيقها من كل مشروع قائم أو الموضوع على الخطط</w:t>
      </w:r>
      <w:r w:rsidR="00E914A8">
        <w:rPr>
          <w:rFonts w:asciiTheme="minorBidi" w:hAnsiTheme="minorBidi" w:hint="cs"/>
          <w:sz w:val="24"/>
          <w:szCs w:val="24"/>
          <w:rtl/>
        </w:rPr>
        <w:t>،</w:t>
      </w:r>
      <w:r w:rsidR="00122046" w:rsidRPr="00C0155C">
        <w:rPr>
          <w:rFonts w:asciiTheme="minorBidi" w:hAnsiTheme="minorBidi" w:hint="cs"/>
          <w:sz w:val="24"/>
          <w:szCs w:val="24"/>
          <w:rtl/>
        </w:rPr>
        <w:t xml:space="preserve"> والتحد</w:t>
      </w:r>
      <w:r w:rsidR="00E914A8">
        <w:rPr>
          <w:rFonts w:asciiTheme="minorBidi" w:hAnsiTheme="minorBidi" w:hint="cs"/>
          <w:sz w:val="24"/>
          <w:szCs w:val="24"/>
          <w:rtl/>
        </w:rPr>
        <w:t>ّ</w:t>
      </w:r>
      <w:r w:rsidR="00122046" w:rsidRPr="00C0155C">
        <w:rPr>
          <w:rFonts w:asciiTheme="minorBidi" w:hAnsiTheme="minorBidi" w:hint="cs"/>
          <w:sz w:val="24"/>
          <w:szCs w:val="24"/>
          <w:rtl/>
        </w:rPr>
        <w:t>يات التي تواجهه</w:t>
      </w:r>
      <w:r w:rsidR="00E914A8">
        <w:rPr>
          <w:rFonts w:asciiTheme="minorBidi" w:hAnsiTheme="minorBidi" w:hint="cs"/>
          <w:sz w:val="24"/>
          <w:szCs w:val="24"/>
          <w:rtl/>
        </w:rPr>
        <w:t>،</w:t>
      </w:r>
      <w:r w:rsidR="00122046" w:rsidRPr="00C0155C">
        <w:rPr>
          <w:rFonts w:asciiTheme="minorBidi" w:hAnsiTheme="minorBidi" w:hint="cs"/>
          <w:sz w:val="24"/>
          <w:szCs w:val="24"/>
          <w:rtl/>
        </w:rPr>
        <w:t xml:space="preserve"> وتحليل المعطيات من كافة الجوانب وإمكانية نجاحه من عدمه بالنسبة للمشاريع التي ما زالت على الورق فقط.</w:t>
      </w:r>
    </w:p>
    <w:p w14:paraId="627DD8B0" w14:textId="77777777" w:rsidR="005706B1" w:rsidRPr="00C0155C" w:rsidRDefault="005706B1" w:rsidP="009634AC">
      <w:pPr>
        <w:pStyle w:val="a3"/>
        <w:spacing w:line="360" w:lineRule="auto"/>
        <w:jc w:val="both"/>
        <w:rPr>
          <w:rFonts w:asciiTheme="minorBidi" w:hAnsiTheme="minorBidi"/>
          <w:sz w:val="24"/>
          <w:szCs w:val="24"/>
          <w:rtl/>
        </w:rPr>
        <w:pPrChange w:id="32" w:author="NRLS WERGER" w:date="2025-04-16T12:07:00Z" w16du:dateUtc="2025-04-16T09:07:00Z">
          <w:pPr>
            <w:pStyle w:val="a3"/>
            <w:spacing w:line="360" w:lineRule="auto"/>
          </w:pPr>
        </w:pPrChange>
      </w:pPr>
    </w:p>
    <w:p w14:paraId="5084268C" w14:textId="1F904BEB" w:rsidR="00AF3311" w:rsidRPr="00C0155C" w:rsidRDefault="000A0C5B" w:rsidP="009634AC">
      <w:pPr>
        <w:pStyle w:val="a3"/>
        <w:numPr>
          <w:ilvl w:val="0"/>
          <w:numId w:val="1"/>
        </w:numPr>
        <w:spacing w:line="360" w:lineRule="auto"/>
        <w:jc w:val="both"/>
        <w:rPr>
          <w:rFonts w:asciiTheme="minorBidi" w:hAnsiTheme="minorBidi"/>
          <w:b/>
          <w:bCs/>
          <w:color w:val="FF0000"/>
          <w:sz w:val="24"/>
          <w:szCs w:val="24"/>
        </w:rPr>
        <w:pPrChange w:id="33" w:author="NRLS WERGER" w:date="2025-04-16T12:07:00Z" w16du:dateUtc="2025-04-16T09:07:00Z">
          <w:pPr>
            <w:pStyle w:val="a3"/>
            <w:numPr>
              <w:numId w:val="1"/>
            </w:numPr>
            <w:spacing w:line="360" w:lineRule="auto"/>
            <w:ind w:hanging="360"/>
          </w:pPr>
        </w:pPrChange>
      </w:pPr>
      <w:r w:rsidRPr="00C0155C">
        <w:rPr>
          <w:rFonts w:asciiTheme="minorBidi" w:hAnsiTheme="minorBidi"/>
          <w:b/>
          <w:bCs/>
          <w:color w:val="FF0000"/>
          <w:sz w:val="24"/>
          <w:szCs w:val="24"/>
          <w:rtl/>
        </w:rPr>
        <w:t>قناة السويس:</w:t>
      </w:r>
    </w:p>
    <w:p w14:paraId="18203FD9" w14:textId="243458C7" w:rsidR="00DD57BA" w:rsidRPr="00C0155C" w:rsidRDefault="00DD57BA" w:rsidP="009634AC">
      <w:pPr>
        <w:spacing w:line="360" w:lineRule="auto"/>
        <w:jc w:val="both"/>
        <w:rPr>
          <w:rFonts w:asciiTheme="minorBidi" w:hAnsiTheme="minorBidi"/>
          <w:sz w:val="24"/>
          <w:szCs w:val="24"/>
          <w:rtl/>
        </w:rPr>
        <w:pPrChange w:id="34" w:author="NRLS WERGER" w:date="2025-04-16T12:07:00Z" w16du:dateUtc="2025-04-16T09:07:00Z">
          <w:pPr>
            <w:spacing w:line="360" w:lineRule="auto"/>
          </w:pPr>
        </w:pPrChange>
      </w:pPr>
      <w:r w:rsidRPr="00C0155C">
        <w:rPr>
          <w:rFonts w:asciiTheme="minorBidi" w:hAnsiTheme="minorBidi" w:hint="cs"/>
          <w:sz w:val="24"/>
          <w:szCs w:val="24"/>
          <w:rtl/>
        </w:rPr>
        <w:t>يمكننا اعتبار قناة السويس المصرية أهم</w:t>
      </w:r>
      <w:r w:rsidR="00E914A8">
        <w:rPr>
          <w:rFonts w:asciiTheme="minorBidi" w:hAnsiTheme="minorBidi" w:hint="cs"/>
          <w:sz w:val="24"/>
          <w:szCs w:val="24"/>
          <w:rtl/>
        </w:rPr>
        <w:t>ّ</w:t>
      </w:r>
      <w:r w:rsidRPr="00C0155C">
        <w:rPr>
          <w:rFonts w:asciiTheme="minorBidi" w:hAnsiTheme="minorBidi" w:hint="cs"/>
          <w:sz w:val="24"/>
          <w:szCs w:val="24"/>
          <w:rtl/>
        </w:rPr>
        <w:t xml:space="preserve"> مشاريع الربط ما بين الشرق والغرب من صنع البشر</w:t>
      </w:r>
      <w:r w:rsidR="00E914A8">
        <w:rPr>
          <w:rFonts w:asciiTheme="minorBidi" w:hAnsiTheme="minorBidi" w:hint="cs"/>
          <w:sz w:val="24"/>
          <w:szCs w:val="24"/>
          <w:rtl/>
        </w:rPr>
        <w:t>،</w:t>
      </w:r>
      <w:r w:rsidRPr="00C0155C">
        <w:rPr>
          <w:rFonts w:asciiTheme="minorBidi" w:hAnsiTheme="minorBidi" w:hint="cs"/>
          <w:sz w:val="24"/>
          <w:szCs w:val="24"/>
          <w:rtl/>
        </w:rPr>
        <w:t xml:space="preserve"> وتكمن أهميته</w:t>
      </w:r>
      <w:r w:rsidR="00E914A8">
        <w:rPr>
          <w:rFonts w:asciiTheme="minorBidi" w:hAnsiTheme="minorBidi" w:hint="cs"/>
          <w:sz w:val="24"/>
          <w:szCs w:val="24"/>
          <w:rtl/>
        </w:rPr>
        <w:t>ا</w:t>
      </w:r>
      <w:r w:rsidRPr="00C0155C">
        <w:rPr>
          <w:rFonts w:asciiTheme="minorBidi" w:hAnsiTheme="minorBidi" w:hint="cs"/>
          <w:sz w:val="24"/>
          <w:szCs w:val="24"/>
          <w:rtl/>
        </w:rPr>
        <w:t xml:space="preserve"> </w:t>
      </w:r>
      <w:r w:rsidR="00E914A8">
        <w:rPr>
          <w:rFonts w:asciiTheme="minorBidi" w:hAnsiTheme="minorBidi" w:hint="cs"/>
          <w:sz w:val="24"/>
          <w:szCs w:val="24"/>
          <w:rtl/>
        </w:rPr>
        <w:t>في</w:t>
      </w:r>
      <w:r w:rsidRPr="00C0155C">
        <w:rPr>
          <w:rFonts w:asciiTheme="minorBidi" w:hAnsiTheme="minorBidi" w:hint="cs"/>
          <w:sz w:val="24"/>
          <w:szCs w:val="24"/>
          <w:rtl/>
        </w:rPr>
        <w:t xml:space="preserve"> توفير الكثير من الوقت والمدة الزمنية وأيضاً توفير المال</w:t>
      </w:r>
      <w:r w:rsidR="00710E35" w:rsidRPr="00C0155C">
        <w:rPr>
          <w:rFonts w:asciiTheme="minorBidi" w:hAnsiTheme="minorBidi" w:hint="cs"/>
          <w:sz w:val="24"/>
          <w:szCs w:val="24"/>
          <w:rtl/>
        </w:rPr>
        <w:t xml:space="preserve"> والتكلفة</w:t>
      </w:r>
      <w:r w:rsidR="00C173F0" w:rsidRPr="00C0155C">
        <w:rPr>
          <w:rFonts w:asciiTheme="minorBidi" w:hAnsiTheme="minorBidi" w:hint="cs"/>
          <w:sz w:val="24"/>
          <w:szCs w:val="24"/>
          <w:rtl/>
        </w:rPr>
        <w:t xml:space="preserve"> على نقل البضائع</w:t>
      </w:r>
      <w:r w:rsidRPr="00C0155C">
        <w:rPr>
          <w:rFonts w:asciiTheme="minorBidi" w:hAnsiTheme="minorBidi" w:hint="cs"/>
          <w:sz w:val="24"/>
          <w:szCs w:val="24"/>
          <w:rtl/>
        </w:rPr>
        <w:t>، وبالتالي فه</w:t>
      </w:r>
      <w:r w:rsidR="00E914A8">
        <w:rPr>
          <w:rFonts w:asciiTheme="minorBidi" w:hAnsiTheme="minorBidi" w:hint="cs"/>
          <w:sz w:val="24"/>
          <w:szCs w:val="24"/>
          <w:rtl/>
        </w:rPr>
        <w:t>ي،</w:t>
      </w:r>
      <w:r w:rsidRPr="00C0155C">
        <w:rPr>
          <w:rFonts w:asciiTheme="minorBidi" w:hAnsiTheme="minorBidi" w:hint="cs"/>
          <w:sz w:val="24"/>
          <w:szCs w:val="24"/>
          <w:rtl/>
        </w:rPr>
        <w:t xml:space="preserve"> بالإضافة إلى الوارد السياحي لمصر</w:t>
      </w:r>
      <w:r w:rsidR="00E914A8">
        <w:rPr>
          <w:rFonts w:asciiTheme="minorBidi" w:hAnsiTheme="minorBidi" w:hint="cs"/>
          <w:sz w:val="24"/>
          <w:szCs w:val="24"/>
          <w:rtl/>
        </w:rPr>
        <w:t>،</w:t>
      </w:r>
      <w:r w:rsidRPr="00C0155C">
        <w:rPr>
          <w:rFonts w:asciiTheme="minorBidi" w:hAnsiTheme="minorBidi" w:hint="cs"/>
          <w:sz w:val="24"/>
          <w:szCs w:val="24"/>
          <w:rtl/>
        </w:rPr>
        <w:t xml:space="preserve"> </w:t>
      </w:r>
      <w:r w:rsidR="00E914A8">
        <w:rPr>
          <w:rFonts w:asciiTheme="minorBidi" w:hAnsiTheme="minorBidi" w:hint="cs"/>
          <w:sz w:val="24"/>
          <w:szCs w:val="24"/>
          <w:rtl/>
        </w:rPr>
        <w:t>تُ</w:t>
      </w:r>
      <w:r w:rsidRPr="00C0155C">
        <w:rPr>
          <w:rFonts w:asciiTheme="minorBidi" w:hAnsiTheme="minorBidi" w:hint="cs"/>
          <w:sz w:val="24"/>
          <w:szCs w:val="24"/>
          <w:rtl/>
        </w:rPr>
        <w:t>عتب</w:t>
      </w:r>
      <w:r w:rsidR="00E914A8">
        <w:rPr>
          <w:rFonts w:asciiTheme="minorBidi" w:hAnsiTheme="minorBidi" w:hint="cs"/>
          <w:sz w:val="24"/>
          <w:szCs w:val="24"/>
          <w:rtl/>
        </w:rPr>
        <w:t>َ</w:t>
      </w:r>
      <w:r w:rsidRPr="00C0155C">
        <w:rPr>
          <w:rFonts w:asciiTheme="minorBidi" w:hAnsiTheme="minorBidi" w:hint="cs"/>
          <w:sz w:val="24"/>
          <w:szCs w:val="24"/>
          <w:rtl/>
        </w:rPr>
        <w:t>ر من أهم مصادر الدخل للقطع الأجنبي لمصر، كما أن</w:t>
      </w:r>
      <w:r w:rsidR="00E914A8">
        <w:rPr>
          <w:rFonts w:asciiTheme="minorBidi" w:hAnsiTheme="minorBidi" w:hint="cs"/>
          <w:sz w:val="24"/>
          <w:szCs w:val="24"/>
          <w:rtl/>
        </w:rPr>
        <w:t>ّ</w:t>
      </w:r>
      <w:r w:rsidRPr="00C0155C">
        <w:rPr>
          <w:rFonts w:asciiTheme="minorBidi" w:hAnsiTheme="minorBidi" w:hint="cs"/>
          <w:sz w:val="24"/>
          <w:szCs w:val="24"/>
          <w:rtl/>
        </w:rPr>
        <w:t>ه</w:t>
      </w:r>
      <w:r w:rsidR="00E914A8">
        <w:rPr>
          <w:rFonts w:asciiTheme="minorBidi" w:hAnsiTheme="minorBidi" w:hint="cs"/>
          <w:sz w:val="24"/>
          <w:szCs w:val="24"/>
          <w:rtl/>
        </w:rPr>
        <w:t>ا</w:t>
      </w:r>
      <w:r w:rsidRPr="00C0155C">
        <w:rPr>
          <w:rFonts w:asciiTheme="minorBidi" w:hAnsiTheme="minorBidi" w:hint="cs"/>
          <w:sz w:val="24"/>
          <w:szCs w:val="24"/>
          <w:rtl/>
        </w:rPr>
        <w:t xml:space="preserve"> </w:t>
      </w:r>
      <w:r w:rsidR="00E914A8">
        <w:rPr>
          <w:rFonts w:asciiTheme="minorBidi" w:hAnsiTheme="minorBidi" w:hint="cs"/>
          <w:sz w:val="24"/>
          <w:szCs w:val="24"/>
          <w:rtl/>
        </w:rPr>
        <w:t>ت</w:t>
      </w:r>
      <w:r w:rsidRPr="00C0155C">
        <w:rPr>
          <w:rFonts w:asciiTheme="minorBidi" w:hAnsiTheme="minorBidi" w:hint="cs"/>
          <w:sz w:val="24"/>
          <w:szCs w:val="24"/>
          <w:rtl/>
        </w:rPr>
        <w:t>لعب دوراً مهم</w:t>
      </w:r>
      <w:r w:rsidR="00E914A8">
        <w:rPr>
          <w:rFonts w:asciiTheme="minorBidi" w:hAnsiTheme="minorBidi" w:hint="cs"/>
          <w:sz w:val="24"/>
          <w:szCs w:val="24"/>
          <w:rtl/>
        </w:rPr>
        <w:t>ّ</w:t>
      </w:r>
      <w:r w:rsidRPr="00C0155C">
        <w:rPr>
          <w:rFonts w:asciiTheme="minorBidi" w:hAnsiTheme="minorBidi" w:hint="cs"/>
          <w:sz w:val="24"/>
          <w:szCs w:val="24"/>
          <w:rtl/>
        </w:rPr>
        <w:t>ا في رسم سياسات مصر العامة وكيفية تعاملها مع ا</w:t>
      </w:r>
      <w:r w:rsidR="00E914A8">
        <w:rPr>
          <w:rFonts w:asciiTheme="minorBidi" w:hAnsiTheme="minorBidi" w:hint="cs"/>
          <w:sz w:val="24"/>
          <w:szCs w:val="24"/>
          <w:rtl/>
        </w:rPr>
        <w:t>لآخرين،</w:t>
      </w:r>
      <w:r w:rsidR="00C173F0" w:rsidRPr="00C0155C">
        <w:rPr>
          <w:rFonts w:asciiTheme="minorBidi" w:hAnsiTheme="minorBidi" w:hint="cs"/>
          <w:sz w:val="24"/>
          <w:szCs w:val="24"/>
          <w:rtl/>
        </w:rPr>
        <w:t xml:space="preserve"> وذلك بالاستفادة من موقعها </w:t>
      </w:r>
      <w:proofErr w:type="spellStart"/>
      <w:r w:rsidR="00C173F0" w:rsidRPr="00C0155C">
        <w:rPr>
          <w:rFonts w:asciiTheme="minorBidi" w:hAnsiTheme="minorBidi" w:hint="cs"/>
          <w:sz w:val="24"/>
          <w:szCs w:val="24"/>
          <w:rtl/>
        </w:rPr>
        <w:t>الجيو</w:t>
      </w:r>
      <w:proofErr w:type="spellEnd"/>
      <w:r w:rsidR="00C173F0" w:rsidRPr="00C0155C">
        <w:rPr>
          <w:rFonts w:asciiTheme="minorBidi" w:hAnsiTheme="minorBidi" w:hint="cs"/>
          <w:sz w:val="24"/>
          <w:szCs w:val="24"/>
          <w:rtl/>
        </w:rPr>
        <w:t xml:space="preserve"> سياسي والاستراتيجي، إضافةً إلى جعل مصر من الدول المحورية المهم</w:t>
      </w:r>
      <w:r w:rsidR="00E914A8">
        <w:rPr>
          <w:rFonts w:asciiTheme="minorBidi" w:hAnsiTheme="minorBidi" w:hint="cs"/>
          <w:sz w:val="24"/>
          <w:szCs w:val="24"/>
          <w:rtl/>
        </w:rPr>
        <w:t>ّ</w:t>
      </w:r>
      <w:r w:rsidR="00C173F0" w:rsidRPr="00C0155C">
        <w:rPr>
          <w:rFonts w:asciiTheme="minorBidi" w:hAnsiTheme="minorBidi" w:hint="cs"/>
          <w:sz w:val="24"/>
          <w:szCs w:val="24"/>
          <w:rtl/>
        </w:rPr>
        <w:t xml:space="preserve">ة في الشرق الأوسط وشمال </w:t>
      </w:r>
      <w:r w:rsidR="00E914A8">
        <w:rPr>
          <w:rFonts w:asciiTheme="minorBidi" w:hAnsiTheme="minorBidi" w:hint="cs"/>
          <w:sz w:val="24"/>
          <w:szCs w:val="24"/>
          <w:rtl/>
        </w:rPr>
        <w:t>أ</w:t>
      </w:r>
      <w:r w:rsidR="00C173F0" w:rsidRPr="00C0155C">
        <w:rPr>
          <w:rFonts w:asciiTheme="minorBidi" w:hAnsiTheme="minorBidi" w:hint="cs"/>
          <w:sz w:val="24"/>
          <w:szCs w:val="24"/>
          <w:rtl/>
        </w:rPr>
        <w:t>فريقيا</w:t>
      </w:r>
      <w:r w:rsidR="00E914A8">
        <w:rPr>
          <w:rFonts w:asciiTheme="minorBidi" w:hAnsiTheme="minorBidi" w:hint="cs"/>
          <w:sz w:val="24"/>
          <w:szCs w:val="24"/>
          <w:rtl/>
        </w:rPr>
        <w:t>،</w:t>
      </w:r>
      <w:r w:rsidR="00C173F0" w:rsidRPr="00C0155C">
        <w:rPr>
          <w:rFonts w:asciiTheme="minorBidi" w:hAnsiTheme="minorBidi" w:hint="cs"/>
          <w:sz w:val="24"/>
          <w:szCs w:val="24"/>
          <w:rtl/>
        </w:rPr>
        <w:t xml:space="preserve"> وبالتالي لعب دور رئيسي في رسم سياسات المنطقة وإمكانية الاعتماد عليها بذلك.</w:t>
      </w:r>
      <w:r w:rsidRPr="00C0155C">
        <w:rPr>
          <w:rFonts w:asciiTheme="minorBidi" w:hAnsiTheme="minorBidi" w:hint="cs"/>
          <w:sz w:val="24"/>
          <w:szCs w:val="24"/>
          <w:rtl/>
        </w:rPr>
        <w:t xml:space="preserve"> </w:t>
      </w:r>
    </w:p>
    <w:p w14:paraId="559F57B2" w14:textId="71E80495" w:rsidR="00D87160" w:rsidRPr="00C0155C" w:rsidRDefault="00C173F0" w:rsidP="009634AC">
      <w:pPr>
        <w:spacing w:line="360" w:lineRule="auto"/>
        <w:jc w:val="both"/>
        <w:rPr>
          <w:rFonts w:asciiTheme="minorBidi" w:hAnsiTheme="minorBidi"/>
          <w:sz w:val="24"/>
          <w:szCs w:val="24"/>
          <w:rtl/>
        </w:rPr>
        <w:pPrChange w:id="35" w:author="NRLS WERGER" w:date="2025-04-16T12:07:00Z" w16du:dateUtc="2025-04-16T09:07:00Z">
          <w:pPr>
            <w:spacing w:line="360" w:lineRule="auto"/>
          </w:pPr>
        </w:pPrChange>
      </w:pPr>
      <w:r w:rsidRPr="00C0155C">
        <w:rPr>
          <w:rFonts w:asciiTheme="minorBidi" w:hAnsiTheme="minorBidi" w:hint="cs"/>
          <w:sz w:val="24"/>
          <w:szCs w:val="24"/>
          <w:rtl/>
        </w:rPr>
        <w:t xml:space="preserve">قناة السويس </w:t>
      </w:r>
      <w:r w:rsidR="007112D4" w:rsidRPr="00C0155C">
        <w:rPr>
          <w:rFonts w:asciiTheme="minorBidi" w:hAnsiTheme="minorBidi"/>
          <w:sz w:val="24"/>
          <w:szCs w:val="24"/>
          <w:rtl/>
        </w:rPr>
        <w:t>ممر</w:t>
      </w:r>
      <w:r w:rsidR="00E914A8">
        <w:rPr>
          <w:rFonts w:asciiTheme="minorBidi" w:hAnsiTheme="minorBidi" w:hint="cs"/>
          <w:sz w:val="24"/>
          <w:szCs w:val="24"/>
          <w:rtl/>
        </w:rPr>
        <w:t>ّ</w:t>
      </w:r>
      <w:r w:rsidR="007112D4" w:rsidRPr="00C0155C">
        <w:rPr>
          <w:rFonts w:asciiTheme="minorBidi" w:hAnsiTheme="minorBidi"/>
          <w:sz w:val="24"/>
          <w:szCs w:val="24"/>
          <w:rtl/>
        </w:rPr>
        <w:t xml:space="preserve"> مائي </w:t>
      </w:r>
      <w:r w:rsidR="00E914A8">
        <w:rPr>
          <w:rFonts w:asciiTheme="minorBidi" w:hAnsiTheme="minorBidi" w:hint="cs"/>
          <w:sz w:val="24"/>
          <w:szCs w:val="24"/>
          <w:rtl/>
        </w:rPr>
        <w:t>ت</w:t>
      </w:r>
      <w:r w:rsidR="007112D4" w:rsidRPr="00C0155C">
        <w:rPr>
          <w:rFonts w:asciiTheme="minorBidi" w:hAnsiTheme="minorBidi"/>
          <w:sz w:val="24"/>
          <w:szCs w:val="24"/>
          <w:rtl/>
        </w:rPr>
        <w:t>ص</w:t>
      </w:r>
      <w:r w:rsidR="00E914A8">
        <w:rPr>
          <w:rFonts w:asciiTheme="minorBidi" w:hAnsiTheme="minorBidi" w:hint="cs"/>
          <w:sz w:val="24"/>
          <w:szCs w:val="24"/>
          <w:rtl/>
        </w:rPr>
        <w:t>ِ</w:t>
      </w:r>
      <w:r w:rsidR="007112D4" w:rsidRPr="00C0155C">
        <w:rPr>
          <w:rFonts w:asciiTheme="minorBidi" w:hAnsiTheme="minorBidi"/>
          <w:sz w:val="24"/>
          <w:szCs w:val="24"/>
          <w:rtl/>
        </w:rPr>
        <w:t>ل ما بين البحر الأحمر والبحر المتوسط</w:t>
      </w:r>
      <w:r w:rsidR="00E914A8">
        <w:rPr>
          <w:rFonts w:asciiTheme="minorBidi" w:hAnsiTheme="minorBidi" w:hint="cs"/>
          <w:sz w:val="24"/>
          <w:szCs w:val="24"/>
          <w:rtl/>
        </w:rPr>
        <w:t>،</w:t>
      </w:r>
      <w:r w:rsidR="007112D4" w:rsidRPr="00C0155C">
        <w:rPr>
          <w:rFonts w:asciiTheme="minorBidi" w:hAnsiTheme="minorBidi"/>
          <w:sz w:val="24"/>
          <w:szCs w:val="24"/>
          <w:rtl/>
        </w:rPr>
        <w:t xml:space="preserve"> </w:t>
      </w:r>
      <w:r w:rsidR="00E914A8">
        <w:rPr>
          <w:rFonts w:asciiTheme="minorBidi" w:hAnsiTheme="minorBidi" w:hint="cs"/>
          <w:sz w:val="24"/>
          <w:szCs w:val="24"/>
          <w:rtl/>
        </w:rPr>
        <w:t>تقع</w:t>
      </w:r>
      <w:r w:rsidR="007112D4" w:rsidRPr="00C0155C">
        <w:rPr>
          <w:rFonts w:asciiTheme="minorBidi" w:hAnsiTheme="minorBidi"/>
          <w:sz w:val="24"/>
          <w:szCs w:val="24"/>
          <w:rtl/>
        </w:rPr>
        <w:t xml:space="preserve"> في </w:t>
      </w:r>
      <w:r w:rsidR="003D1729" w:rsidRPr="00C0155C">
        <w:rPr>
          <w:rFonts w:asciiTheme="minorBidi" w:hAnsiTheme="minorBidi" w:hint="cs"/>
          <w:sz w:val="24"/>
          <w:szCs w:val="24"/>
          <w:rtl/>
        </w:rPr>
        <w:t xml:space="preserve">دولة </w:t>
      </w:r>
      <w:r w:rsidR="007112D4" w:rsidRPr="00C0155C">
        <w:rPr>
          <w:rFonts w:asciiTheme="minorBidi" w:hAnsiTheme="minorBidi"/>
          <w:sz w:val="24"/>
          <w:szCs w:val="24"/>
          <w:rtl/>
        </w:rPr>
        <w:t>مصر بطبيعة الحال</w:t>
      </w:r>
      <w:r w:rsidR="003D1729" w:rsidRPr="00C0155C">
        <w:rPr>
          <w:rFonts w:asciiTheme="minorBidi" w:hAnsiTheme="minorBidi" w:hint="cs"/>
          <w:sz w:val="24"/>
          <w:szCs w:val="24"/>
          <w:rtl/>
        </w:rPr>
        <w:t>،</w:t>
      </w:r>
      <w:r w:rsidR="007112D4" w:rsidRPr="00C0155C">
        <w:rPr>
          <w:rFonts w:asciiTheme="minorBidi" w:hAnsiTheme="minorBidi"/>
          <w:sz w:val="24"/>
          <w:szCs w:val="24"/>
          <w:rtl/>
        </w:rPr>
        <w:t xml:space="preserve"> تم افتتاحه</w:t>
      </w:r>
      <w:r w:rsidR="00E914A8">
        <w:rPr>
          <w:rFonts w:asciiTheme="minorBidi" w:hAnsiTheme="minorBidi" w:hint="cs"/>
          <w:sz w:val="24"/>
          <w:szCs w:val="24"/>
          <w:rtl/>
        </w:rPr>
        <w:t>ا</w:t>
      </w:r>
      <w:r w:rsidR="007112D4" w:rsidRPr="00C0155C">
        <w:rPr>
          <w:rFonts w:asciiTheme="minorBidi" w:hAnsiTheme="minorBidi"/>
          <w:sz w:val="24"/>
          <w:szCs w:val="24"/>
          <w:rtl/>
        </w:rPr>
        <w:t xml:space="preserve"> سنة 1869م </w:t>
      </w:r>
      <w:r w:rsidR="00407A97" w:rsidRPr="00C0155C">
        <w:rPr>
          <w:rFonts w:asciiTheme="minorBidi" w:hAnsiTheme="minorBidi"/>
          <w:sz w:val="24"/>
          <w:szCs w:val="24"/>
          <w:rtl/>
        </w:rPr>
        <w:t>في عهد الخديوي المصري إسماعيل باشا، و</w:t>
      </w:r>
      <w:r w:rsidR="00E914A8">
        <w:rPr>
          <w:rFonts w:asciiTheme="minorBidi" w:hAnsiTheme="minorBidi" w:hint="cs"/>
          <w:sz w:val="24"/>
          <w:szCs w:val="24"/>
          <w:rtl/>
        </w:rPr>
        <w:t>تُ</w:t>
      </w:r>
      <w:r w:rsidR="00407A97" w:rsidRPr="00C0155C">
        <w:rPr>
          <w:rFonts w:asciiTheme="minorBidi" w:hAnsiTheme="minorBidi"/>
          <w:sz w:val="24"/>
          <w:szCs w:val="24"/>
          <w:rtl/>
        </w:rPr>
        <w:t>عتب</w:t>
      </w:r>
      <w:r w:rsidR="00E914A8">
        <w:rPr>
          <w:rFonts w:asciiTheme="minorBidi" w:hAnsiTheme="minorBidi" w:hint="cs"/>
          <w:sz w:val="24"/>
          <w:szCs w:val="24"/>
          <w:rtl/>
        </w:rPr>
        <w:t>َ</w:t>
      </w:r>
      <w:r w:rsidR="00407A97" w:rsidRPr="00C0155C">
        <w:rPr>
          <w:rFonts w:asciiTheme="minorBidi" w:hAnsiTheme="minorBidi"/>
          <w:sz w:val="24"/>
          <w:szCs w:val="24"/>
          <w:rtl/>
        </w:rPr>
        <w:t>ر من أهم</w:t>
      </w:r>
      <w:r w:rsidR="00E914A8">
        <w:rPr>
          <w:rFonts w:asciiTheme="minorBidi" w:hAnsiTheme="minorBidi" w:hint="cs"/>
          <w:sz w:val="24"/>
          <w:szCs w:val="24"/>
          <w:rtl/>
        </w:rPr>
        <w:t>ّ</w:t>
      </w:r>
      <w:r w:rsidR="00407A97" w:rsidRPr="00C0155C">
        <w:rPr>
          <w:rFonts w:asciiTheme="minorBidi" w:hAnsiTheme="minorBidi"/>
          <w:sz w:val="24"/>
          <w:szCs w:val="24"/>
          <w:rtl/>
        </w:rPr>
        <w:t xml:space="preserve"> المضائق المصطن</w:t>
      </w:r>
      <w:r w:rsidR="00E914A8">
        <w:rPr>
          <w:rFonts w:asciiTheme="minorBidi" w:hAnsiTheme="minorBidi" w:hint="cs"/>
          <w:sz w:val="24"/>
          <w:szCs w:val="24"/>
          <w:rtl/>
        </w:rPr>
        <w:t>َ</w:t>
      </w:r>
      <w:r w:rsidR="00407A97" w:rsidRPr="00C0155C">
        <w:rPr>
          <w:rFonts w:asciiTheme="minorBidi" w:hAnsiTheme="minorBidi"/>
          <w:sz w:val="24"/>
          <w:szCs w:val="24"/>
          <w:rtl/>
        </w:rPr>
        <w:t xml:space="preserve">عة </w:t>
      </w:r>
      <w:r w:rsidR="00E914A8">
        <w:rPr>
          <w:rFonts w:asciiTheme="minorBidi" w:hAnsiTheme="minorBidi" w:hint="cs"/>
          <w:sz w:val="24"/>
          <w:szCs w:val="24"/>
          <w:rtl/>
        </w:rPr>
        <w:t>ل</w:t>
      </w:r>
      <w:r w:rsidR="00407A97" w:rsidRPr="00C0155C">
        <w:rPr>
          <w:rFonts w:asciiTheme="minorBidi" w:hAnsiTheme="minorBidi"/>
          <w:sz w:val="24"/>
          <w:szCs w:val="24"/>
          <w:rtl/>
        </w:rPr>
        <w:t>ربط قارات العالم ببعضها وخاصةً جنوب شرق أسيا وأوروبا</w:t>
      </w:r>
      <w:r w:rsidR="00E914A8">
        <w:rPr>
          <w:rFonts w:asciiTheme="minorBidi" w:hAnsiTheme="minorBidi" w:hint="cs"/>
          <w:sz w:val="24"/>
          <w:szCs w:val="24"/>
          <w:rtl/>
        </w:rPr>
        <w:t>،</w:t>
      </w:r>
      <w:r w:rsidR="00407A97" w:rsidRPr="00C0155C">
        <w:rPr>
          <w:rFonts w:asciiTheme="minorBidi" w:hAnsiTheme="minorBidi"/>
          <w:sz w:val="24"/>
          <w:szCs w:val="24"/>
          <w:rtl/>
        </w:rPr>
        <w:t xml:space="preserve"> </w:t>
      </w:r>
      <w:r w:rsidR="005D314B" w:rsidRPr="00C0155C">
        <w:rPr>
          <w:rFonts w:asciiTheme="minorBidi" w:hAnsiTheme="minorBidi" w:hint="cs"/>
          <w:sz w:val="24"/>
          <w:szCs w:val="24"/>
          <w:rtl/>
        </w:rPr>
        <w:t xml:space="preserve">وذلك </w:t>
      </w:r>
      <w:r w:rsidR="00407A97" w:rsidRPr="00C0155C">
        <w:rPr>
          <w:rFonts w:asciiTheme="minorBidi" w:hAnsiTheme="minorBidi"/>
          <w:sz w:val="24"/>
          <w:szCs w:val="24"/>
          <w:rtl/>
        </w:rPr>
        <w:t>في توفير للوقت والمال بعد قطع السفن والبواخر لمسافات أطول عبر الدوران حول القارة الافريقية في نقطة رأس الرجاء الصالح، تمر</w:t>
      </w:r>
      <w:r w:rsidR="00E914A8">
        <w:rPr>
          <w:rFonts w:asciiTheme="minorBidi" w:hAnsiTheme="minorBidi" w:hint="cs"/>
          <w:sz w:val="24"/>
          <w:szCs w:val="24"/>
          <w:rtl/>
        </w:rPr>
        <w:t>ّ</w:t>
      </w:r>
      <w:r w:rsidR="00407A97" w:rsidRPr="00C0155C">
        <w:rPr>
          <w:rFonts w:asciiTheme="minorBidi" w:hAnsiTheme="minorBidi"/>
          <w:sz w:val="24"/>
          <w:szCs w:val="24"/>
          <w:rtl/>
        </w:rPr>
        <w:t xml:space="preserve"> القناة عبر المدن المصرية (البور سعيد، والاسماعيلية، والسويس) بطول يبلغ 193</w:t>
      </w:r>
      <w:r w:rsidR="00C81F80" w:rsidRPr="00C0155C">
        <w:rPr>
          <w:rFonts w:asciiTheme="minorBidi" w:hAnsiTheme="minorBidi"/>
          <w:sz w:val="24"/>
          <w:szCs w:val="24"/>
          <w:rtl/>
        </w:rPr>
        <w:t>.3</w:t>
      </w:r>
      <w:r w:rsidR="00407A97" w:rsidRPr="00C0155C">
        <w:rPr>
          <w:rFonts w:asciiTheme="minorBidi" w:hAnsiTheme="minorBidi"/>
          <w:sz w:val="24"/>
          <w:szCs w:val="24"/>
          <w:rtl/>
        </w:rPr>
        <w:t xml:space="preserve"> كم</w:t>
      </w:r>
      <w:r w:rsidR="002D582C" w:rsidRPr="00C0155C">
        <w:rPr>
          <w:rFonts w:asciiTheme="minorBidi" w:hAnsiTheme="minorBidi"/>
          <w:sz w:val="24"/>
          <w:szCs w:val="24"/>
          <w:rtl/>
        </w:rPr>
        <w:t>، وعرض يتراوح ما بين 52 متر</w:t>
      </w:r>
      <w:r w:rsidR="00E914A8">
        <w:rPr>
          <w:rFonts w:asciiTheme="minorBidi" w:hAnsiTheme="minorBidi" w:hint="cs"/>
          <w:sz w:val="24"/>
          <w:szCs w:val="24"/>
          <w:rtl/>
        </w:rPr>
        <w:t>اً</w:t>
      </w:r>
      <w:r w:rsidR="002D582C" w:rsidRPr="00C0155C">
        <w:rPr>
          <w:rFonts w:asciiTheme="minorBidi" w:hAnsiTheme="minorBidi"/>
          <w:sz w:val="24"/>
          <w:szCs w:val="24"/>
          <w:rtl/>
        </w:rPr>
        <w:t xml:space="preserve"> وحتى 205 </w:t>
      </w:r>
      <w:r w:rsidR="00E914A8">
        <w:rPr>
          <w:rFonts w:asciiTheme="minorBidi" w:hAnsiTheme="minorBidi" w:hint="cs"/>
          <w:sz w:val="24"/>
          <w:szCs w:val="24"/>
          <w:rtl/>
        </w:rPr>
        <w:t>أ</w:t>
      </w:r>
      <w:r w:rsidR="002D582C" w:rsidRPr="00C0155C">
        <w:rPr>
          <w:rFonts w:asciiTheme="minorBidi" w:hAnsiTheme="minorBidi"/>
          <w:sz w:val="24"/>
          <w:szCs w:val="24"/>
          <w:rtl/>
        </w:rPr>
        <w:t>مت</w:t>
      </w:r>
      <w:r w:rsidR="00E914A8">
        <w:rPr>
          <w:rFonts w:asciiTheme="minorBidi" w:hAnsiTheme="minorBidi" w:hint="cs"/>
          <w:sz w:val="24"/>
          <w:szCs w:val="24"/>
          <w:rtl/>
        </w:rPr>
        <w:t>ا</w:t>
      </w:r>
      <w:r w:rsidR="002D582C" w:rsidRPr="00C0155C">
        <w:rPr>
          <w:rFonts w:asciiTheme="minorBidi" w:hAnsiTheme="minorBidi"/>
          <w:sz w:val="24"/>
          <w:szCs w:val="24"/>
          <w:rtl/>
        </w:rPr>
        <w:t xml:space="preserve">ر، وعمق يتراوح ما بين 8 </w:t>
      </w:r>
      <w:r w:rsidR="00E914A8">
        <w:rPr>
          <w:rFonts w:asciiTheme="minorBidi" w:hAnsiTheme="minorBidi" w:hint="cs"/>
          <w:sz w:val="24"/>
          <w:szCs w:val="24"/>
          <w:rtl/>
        </w:rPr>
        <w:t>أ</w:t>
      </w:r>
      <w:r w:rsidR="002D582C" w:rsidRPr="00C0155C">
        <w:rPr>
          <w:rFonts w:asciiTheme="minorBidi" w:hAnsiTheme="minorBidi"/>
          <w:sz w:val="24"/>
          <w:szCs w:val="24"/>
          <w:rtl/>
        </w:rPr>
        <w:t>مت</w:t>
      </w:r>
      <w:r w:rsidR="00E914A8">
        <w:rPr>
          <w:rFonts w:asciiTheme="minorBidi" w:hAnsiTheme="minorBidi" w:hint="cs"/>
          <w:sz w:val="24"/>
          <w:szCs w:val="24"/>
          <w:rtl/>
        </w:rPr>
        <w:t>ا</w:t>
      </w:r>
      <w:r w:rsidR="002D582C" w:rsidRPr="00C0155C">
        <w:rPr>
          <w:rFonts w:asciiTheme="minorBidi" w:hAnsiTheme="minorBidi"/>
          <w:sz w:val="24"/>
          <w:szCs w:val="24"/>
          <w:rtl/>
        </w:rPr>
        <w:t xml:space="preserve">ر وحتى </w:t>
      </w:r>
      <w:r w:rsidR="00BE0FC1" w:rsidRPr="00C0155C">
        <w:rPr>
          <w:rFonts w:asciiTheme="minorBidi" w:hAnsiTheme="minorBidi"/>
          <w:sz w:val="24"/>
          <w:szCs w:val="24"/>
          <w:rtl/>
        </w:rPr>
        <w:t>40</w:t>
      </w:r>
      <w:r w:rsidR="002D582C" w:rsidRPr="00C0155C">
        <w:rPr>
          <w:rFonts w:asciiTheme="minorBidi" w:hAnsiTheme="minorBidi"/>
          <w:sz w:val="24"/>
          <w:szCs w:val="24"/>
          <w:rtl/>
        </w:rPr>
        <w:t xml:space="preserve"> متر</w:t>
      </w:r>
      <w:r w:rsidR="00E914A8">
        <w:rPr>
          <w:rFonts w:asciiTheme="minorBidi" w:hAnsiTheme="minorBidi" w:hint="cs"/>
          <w:sz w:val="24"/>
          <w:szCs w:val="24"/>
          <w:rtl/>
        </w:rPr>
        <w:t>اً</w:t>
      </w:r>
      <w:r w:rsidR="002D582C" w:rsidRPr="00C0155C">
        <w:rPr>
          <w:rFonts w:asciiTheme="minorBidi" w:hAnsiTheme="minorBidi"/>
          <w:sz w:val="24"/>
          <w:szCs w:val="24"/>
          <w:rtl/>
        </w:rPr>
        <w:t xml:space="preserve">. </w:t>
      </w:r>
      <w:r w:rsidR="00E914A8" w:rsidRPr="00C0155C">
        <w:rPr>
          <w:rFonts w:asciiTheme="minorBidi" w:hAnsiTheme="minorBidi"/>
          <w:sz w:val="24"/>
          <w:szCs w:val="24"/>
          <w:rtl/>
        </w:rPr>
        <w:t>عند افتتاح</w:t>
      </w:r>
      <w:r w:rsidR="00E914A8" w:rsidRPr="00E914A8">
        <w:rPr>
          <w:rFonts w:asciiTheme="minorBidi" w:hAnsiTheme="minorBidi"/>
          <w:sz w:val="24"/>
          <w:szCs w:val="24"/>
          <w:rtl/>
        </w:rPr>
        <w:t xml:space="preserve"> </w:t>
      </w:r>
      <w:r w:rsidR="00E914A8" w:rsidRPr="00C0155C">
        <w:rPr>
          <w:rFonts w:asciiTheme="minorBidi" w:hAnsiTheme="minorBidi"/>
          <w:sz w:val="24"/>
          <w:szCs w:val="24"/>
          <w:rtl/>
        </w:rPr>
        <w:t xml:space="preserve">القناة </w:t>
      </w:r>
      <w:r w:rsidR="00407A97" w:rsidRPr="00C0155C">
        <w:rPr>
          <w:rFonts w:asciiTheme="minorBidi" w:hAnsiTheme="minorBidi"/>
          <w:sz w:val="24"/>
          <w:szCs w:val="24"/>
          <w:rtl/>
        </w:rPr>
        <w:t>تم</w:t>
      </w:r>
      <w:r w:rsidR="00E914A8">
        <w:rPr>
          <w:rFonts w:asciiTheme="minorBidi" w:hAnsiTheme="minorBidi" w:hint="cs"/>
          <w:sz w:val="24"/>
          <w:szCs w:val="24"/>
          <w:rtl/>
        </w:rPr>
        <w:t>ّت</w:t>
      </w:r>
      <w:r w:rsidR="00407A97" w:rsidRPr="00C0155C">
        <w:rPr>
          <w:rFonts w:asciiTheme="minorBidi" w:hAnsiTheme="minorBidi"/>
          <w:sz w:val="24"/>
          <w:szCs w:val="24"/>
          <w:rtl/>
        </w:rPr>
        <w:t xml:space="preserve"> إدار</w:t>
      </w:r>
      <w:r w:rsidR="00E914A8">
        <w:rPr>
          <w:rFonts w:asciiTheme="minorBidi" w:hAnsiTheme="minorBidi" w:hint="cs"/>
          <w:sz w:val="24"/>
          <w:szCs w:val="24"/>
          <w:rtl/>
        </w:rPr>
        <w:t>تها</w:t>
      </w:r>
      <w:r w:rsidR="00407A97" w:rsidRPr="00C0155C">
        <w:rPr>
          <w:rFonts w:asciiTheme="minorBidi" w:hAnsiTheme="minorBidi"/>
          <w:sz w:val="24"/>
          <w:szCs w:val="24"/>
          <w:rtl/>
        </w:rPr>
        <w:t xml:space="preserve"> من قبل الإنكليز والفرنسيين لمدة تقارب القرن قبل تأميم القناة من قبل المصريين سنة 1956م</w:t>
      </w:r>
      <w:r w:rsidR="00E914A8">
        <w:rPr>
          <w:rFonts w:asciiTheme="minorBidi" w:hAnsiTheme="minorBidi" w:hint="cs"/>
          <w:sz w:val="24"/>
          <w:szCs w:val="24"/>
          <w:rtl/>
        </w:rPr>
        <w:t>،</w:t>
      </w:r>
      <w:r w:rsidR="006462F8" w:rsidRPr="00C0155C">
        <w:rPr>
          <w:rFonts w:asciiTheme="minorBidi" w:hAnsiTheme="minorBidi" w:hint="cs"/>
          <w:sz w:val="24"/>
          <w:szCs w:val="24"/>
          <w:rtl/>
        </w:rPr>
        <w:t xml:space="preserve"> </w:t>
      </w:r>
      <w:r w:rsidR="00453B62" w:rsidRPr="00C0155C">
        <w:rPr>
          <w:rFonts w:asciiTheme="minorBidi" w:hAnsiTheme="minorBidi"/>
          <w:sz w:val="24"/>
          <w:szCs w:val="24"/>
          <w:rtl/>
        </w:rPr>
        <w:t>وبحسب دراسة لموقع الجزيرة ف</w:t>
      </w:r>
      <w:r w:rsidR="00E914A8">
        <w:rPr>
          <w:rFonts w:asciiTheme="minorBidi" w:hAnsiTheme="minorBidi" w:hint="cs"/>
          <w:sz w:val="24"/>
          <w:szCs w:val="24"/>
          <w:rtl/>
        </w:rPr>
        <w:t>إ</w:t>
      </w:r>
      <w:r w:rsidR="00453B62" w:rsidRPr="00C0155C">
        <w:rPr>
          <w:rFonts w:asciiTheme="minorBidi" w:hAnsiTheme="minorBidi"/>
          <w:sz w:val="24"/>
          <w:szCs w:val="24"/>
          <w:rtl/>
        </w:rPr>
        <w:t>ن</w:t>
      </w:r>
      <w:r w:rsidR="00E914A8">
        <w:rPr>
          <w:rFonts w:asciiTheme="minorBidi" w:hAnsiTheme="minorBidi" w:hint="cs"/>
          <w:sz w:val="24"/>
          <w:szCs w:val="24"/>
          <w:rtl/>
        </w:rPr>
        <w:t>ّ</w:t>
      </w:r>
      <w:r w:rsidR="00453B62" w:rsidRPr="00C0155C">
        <w:rPr>
          <w:rFonts w:asciiTheme="minorBidi" w:hAnsiTheme="minorBidi"/>
          <w:sz w:val="24"/>
          <w:szCs w:val="24"/>
          <w:rtl/>
        </w:rPr>
        <w:t>: "</w:t>
      </w:r>
      <w:r w:rsidR="00D87160" w:rsidRPr="00C0155C">
        <w:rPr>
          <w:rFonts w:asciiTheme="minorBidi" w:eastAsia="Times New Roman" w:hAnsiTheme="minorBidi"/>
          <w:sz w:val="24"/>
          <w:szCs w:val="24"/>
          <w:rtl/>
        </w:rPr>
        <w:t>الأثر الاقتصادي</w:t>
      </w:r>
      <w:r w:rsidR="00453B62" w:rsidRPr="00C0155C">
        <w:rPr>
          <w:rFonts w:asciiTheme="minorBidi" w:hAnsiTheme="minorBidi"/>
          <w:sz w:val="24"/>
          <w:szCs w:val="24"/>
          <w:rtl/>
        </w:rPr>
        <w:t xml:space="preserve"> و</w:t>
      </w:r>
      <w:r w:rsidR="00D87160" w:rsidRPr="00C0155C">
        <w:rPr>
          <w:rFonts w:asciiTheme="minorBidi" w:eastAsia="Times New Roman" w:hAnsiTheme="minorBidi"/>
          <w:sz w:val="24"/>
          <w:szCs w:val="24"/>
          <w:rtl/>
        </w:rPr>
        <w:t>الموقع الجغرافي لقناة السويس يجعل منها معبرا</w:t>
      </w:r>
      <w:r w:rsidR="00453B62" w:rsidRPr="00C0155C">
        <w:rPr>
          <w:rFonts w:asciiTheme="minorBidi" w:eastAsia="Times New Roman" w:hAnsiTheme="minorBidi"/>
          <w:sz w:val="24"/>
          <w:szCs w:val="24"/>
          <w:rtl/>
        </w:rPr>
        <w:t>ً</w:t>
      </w:r>
      <w:r w:rsidR="00D87160" w:rsidRPr="00C0155C">
        <w:rPr>
          <w:rFonts w:asciiTheme="minorBidi" w:eastAsia="Times New Roman" w:hAnsiTheme="minorBidi"/>
          <w:sz w:val="24"/>
          <w:szCs w:val="24"/>
          <w:rtl/>
        </w:rPr>
        <w:t xml:space="preserve"> ملاحيا</w:t>
      </w:r>
      <w:r w:rsidR="00453B62" w:rsidRPr="00C0155C">
        <w:rPr>
          <w:rFonts w:asciiTheme="minorBidi" w:eastAsia="Times New Roman" w:hAnsiTheme="minorBidi"/>
          <w:sz w:val="24"/>
          <w:szCs w:val="24"/>
          <w:rtl/>
        </w:rPr>
        <w:t>ً</w:t>
      </w:r>
      <w:r w:rsidR="00D87160" w:rsidRPr="00C0155C">
        <w:rPr>
          <w:rFonts w:asciiTheme="minorBidi" w:eastAsia="Times New Roman" w:hAnsiTheme="minorBidi"/>
          <w:sz w:val="24"/>
          <w:szCs w:val="24"/>
          <w:rtl/>
        </w:rPr>
        <w:t xml:space="preserve"> إستراتيجيا</w:t>
      </w:r>
      <w:r w:rsidR="00453B62" w:rsidRPr="00C0155C">
        <w:rPr>
          <w:rFonts w:asciiTheme="minorBidi" w:eastAsia="Times New Roman" w:hAnsiTheme="minorBidi"/>
          <w:sz w:val="24"/>
          <w:szCs w:val="24"/>
          <w:rtl/>
        </w:rPr>
        <w:t>ً</w:t>
      </w:r>
      <w:r w:rsidR="00D87160" w:rsidRPr="00C0155C">
        <w:rPr>
          <w:rFonts w:asciiTheme="minorBidi" w:eastAsia="Times New Roman" w:hAnsiTheme="minorBidi"/>
          <w:sz w:val="24"/>
          <w:szCs w:val="24"/>
          <w:rtl/>
        </w:rPr>
        <w:t xml:space="preserve"> وعالميا</w:t>
      </w:r>
      <w:r w:rsidR="00453B62" w:rsidRPr="00C0155C">
        <w:rPr>
          <w:rFonts w:asciiTheme="minorBidi" w:eastAsia="Times New Roman" w:hAnsiTheme="minorBidi"/>
          <w:sz w:val="24"/>
          <w:szCs w:val="24"/>
          <w:rtl/>
        </w:rPr>
        <w:t>ً</w:t>
      </w:r>
      <w:r w:rsidR="00D87160" w:rsidRPr="00C0155C">
        <w:rPr>
          <w:rFonts w:asciiTheme="minorBidi" w:eastAsia="Times New Roman" w:hAnsiTheme="minorBidi"/>
          <w:sz w:val="24"/>
          <w:szCs w:val="24"/>
          <w:rtl/>
        </w:rPr>
        <w:t xml:space="preserve"> بامتياز</w:t>
      </w:r>
      <w:r w:rsidR="00E914A8">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 xml:space="preserve"> إذ تختصر المسار التجاري البحري بين كل</w:t>
      </w:r>
      <w:r w:rsidR="00E914A8">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 xml:space="preserve"> من أوروبا وآسيا دون الحاجة إلى ات</w:t>
      </w:r>
      <w:r w:rsidR="00E914A8">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خاذ طريق أطول حول القارة الأفريقية</w:t>
      </w:r>
      <w:r w:rsidR="00453B62" w:rsidRPr="00C0155C">
        <w:rPr>
          <w:rFonts w:asciiTheme="minorBidi" w:eastAsia="Times New Roman" w:hAnsiTheme="minorBidi"/>
          <w:sz w:val="24"/>
          <w:szCs w:val="24"/>
          <w:rtl/>
        </w:rPr>
        <w:t>، وبالتالي ف</w:t>
      </w:r>
      <w:r w:rsidR="00E914A8">
        <w:rPr>
          <w:rFonts w:asciiTheme="minorBidi" w:eastAsia="Times New Roman" w:hAnsiTheme="minorBidi" w:hint="cs"/>
          <w:sz w:val="24"/>
          <w:szCs w:val="24"/>
          <w:rtl/>
        </w:rPr>
        <w:t>إ</w:t>
      </w:r>
      <w:r w:rsidR="00453B62" w:rsidRPr="00C0155C">
        <w:rPr>
          <w:rFonts w:asciiTheme="minorBidi" w:eastAsia="Times New Roman" w:hAnsiTheme="minorBidi"/>
          <w:sz w:val="24"/>
          <w:szCs w:val="24"/>
          <w:rtl/>
        </w:rPr>
        <w:t>ن</w:t>
      </w:r>
      <w:r w:rsidR="00E914A8">
        <w:rPr>
          <w:rFonts w:asciiTheme="minorBidi" w:eastAsia="Times New Roman" w:hAnsiTheme="minorBidi" w:hint="cs"/>
          <w:sz w:val="24"/>
          <w:szCs w:val="24"/>
          <w:rtl/>
        </w:rPr>
        <w:t>ّ</w:t>
      </w:r>
      <w:r w:rsidR="00453B62" w:rsidRPr="00C0155C">
        <w:rPr>
          <w:rFonts w:asciiTheme="minorBidi" w:eastAsia="Times New Roman" w:hAnsiTheme="minorBidi"/>
          <w:sz w:val="24"/>
          <w:szCs w:val="24"/>
          <w:rtl/>
        </w:rPr>
        <w:t xml:space="preserve"> </w:t>
      </w:r>
      <w:r w:rsidR="00D87160" w:rsidRPr="00C0155C">
        <w:rPr>
          <w:rFonts w:asciiTheme="minorBidi" w:eastAsia="Times New Roman" w:hAnsiTheme="minorBidi"/>
          <w:sz w:val="24"/>
          <w:szCs w:val="24"/>
          <w:rtl/>
        </w:rPr>
        <w:t>هذا المجرى المائي يستحوذ على حركية حوالي ثلث السفن العالمية</w:t>
      </w:r>
      <w:r w:rsidR="00E914A8">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 xml:space="preserve"> وتعبره سنويا</w:t>
      </w:r>
      <w:r w:rsidR="00E914A8">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 xml:space="preserve"> آلاف السفن التجارية والحربية </w:t>
      </w:r>
      <w:r w:rsidR="00D87160" w:rsidRPr="00C0155C">
        <w:rPr>
          <w:rFonts w:asciiTheme="minorBidi" w:eastAsia="Times New Roman" w:hAnsiTheme="minorBidi"/>
          <w:sz w:val="24"/>
          <w:szCs w:val="24"/>
          <w:rtl/>
        </w:rPr>
        <w:lastRenderedPageBreak/>
        <w:t>العملاقة من مختلف الجنسيات، وتمر</w:t>
      </w:r>
      <w:r w:rsidR="00E914A8">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 xml:space="preserve"> عبره 10% من حركة التجارة البحرية الدولية</w:t>
      </w:r>
      <w:r w:rsidR="0035242B" w:rsidRPr="00C0155C">
        <w:rPr>
          <w:rFonts w:asciiTheme="minorBidi" w:eastAsia="Times New Roman" w:hAnsiTheme="minorBidi" w:hint="cs"/>
          <w:sz w:val="24"/>
          <w:szCs w:val="24"/>
          <w:rtl/>
        </w:rPr>
        <w:t>،</w:t>
      </w:r>
      <w:r w:rsidR="00453B62" w:rsidRPr="00C0155C">
        <w:rPr>
          <w:rFonts w:asciiTheme="minorBidi" w:hAnsiTheme="minorBidi"/>
          <w:sz w:val="24"/>
          <w:szCs w:val="24"/>
          <w:rtl/>
        </w:rPr>
        <w:t xml:space="preserve"> </w:t>
      </w:r>
      <w:r w:rsidR="00D87160" w:rsidRPr="00C0155C">
        <w:rPr>
          <w:rFonts w:asciiTheme="minorBidi" w:eastAsia="Times New Roman" w:hAnsiTheme="minorBidi"/>
          <w:sz w:val="24"/>
          <w:szCs w:val="24"/>
          <w:rtl/>
        </w:rPr>
        <w:t>يقر</w:t>
      </w:r>
      <w:r w:rsidR="00E914A8">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ب معبر السويس الشرق من الغرب، وهو مصدر دخل كبير ويضخ</w:t>
      </w:r>
      <w:r w:rsidR="00E914A8">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 xml:space="preserve"> حركية كبيرة في شريان الاقتصاد المصري، كما تستفيد منه اقتصادات جميع الدول التي تت</w:t>
      </w:r>
      <w:r w:rsidR="00E914A8">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خذ من القناة ممر</w:t>
      </w:r>
      <w:r w:rsidR="00E914A8">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ا</w:t>
      </w:r>
      <w:r w:rsidR="003D5920" w:rsidRPr="00C0155C">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 xml:space="preserve"> أساسيا</w:t>
      </w:r>
      <w:r w:rsidR="00453B62" w:rsidRPr="00C0155C">
        <w:rPr>
          <w:rFonts w:asciiTheme="minorBidi" w:eastAsia="Times New Roman" w:hAnsiTheme="minorBidi"/>
          <w:sz w:val="24"/>
          <w:szCs w:val="24"/>
          <w:rtl/>
        </w:rPr>
        <w:t>ً</w:t>
      </w:r>
      <w:r w:rsidR="00D87160" w:rsidRPr="00C0155C">
        <w:rPr>
          <w:rFonts w:asciiTheme="minorBidi" w:eastAsia="Times New Roman" w:hAnsiTheme="minorBidi"/>
          <w:sz w:val="24"/>
          <w:szCs w:val="24"/>
          <w:rtl/>
        </w:rPr>
        <w:t xml:space="preserve"> لسفنها</w:t>
      </w:r>
      <w:r w:rsidR="005E582D" w:rsidRPr="00C0155C">
        <w:rPr>
          <w:rFonts w:asciiTheme="minorBidi" w:eastAsia="Times New Roman" w:hAnsiTheme="minorBidi" w:hint="cs"/>
          <w:sz w:val="24"/>
          <w:szCs w:val="24"/>
          <w:rtl/>
        </w:rPr>
        <w:t>،</w:t>
      </w:r>
      <w:r w:rsidR="00453B62" w:rsidRPr="00C0155C">
        <w:rPr>
          <w:rFonts w:asciiTheme="minorBidi" w:hAnsiTheme="minorBidi"/>
          <w:sz w:val="24"/>
          <w:szCs w:val="24"/>
          <w:rtl/>
        </w:rPr>
        <w:t xml:space="preserve"> </w:t>
      </w:r>
      <w:r w:rsidR="00D87160" w:rsidRPr="00C0155C">
        <w:rPr>
          <w:rFonts w:asciiTheme="minorBidi" w:eastAsia="Times New Roman" w:hAnsiTheme="minorBidi"/>
          <w:sz w:val="24"/>
          <w:szCs w:val="24"/>
          <w:rtl/>
        </w:rPr>
        <w:t>و</w:t>
      </w:r>
      <w:r w:rsidR="00453B62" w:rsidRPr="00C0155C">
        <w:rPr>
          <w:rFonts w:asciiTheme="minorBidi" w:eastAsia="Times New Roman" w:hAnsiTheme="minorBidi"/>
          <w:sz w:val="24"/>
          <w:szCs w:val="24"/>
          <w:rtl/>
        </w:rPr>
        <w:t>بالتالي</w:t>
      </w:r>
      <w:r w:rsidR="00E914A8">
        <w:rPr>
          <w:rFonts w:asciiTheme="minorBidi" w:eastAsia="Times New Roman" w:hAnsiTheme="minorBidi" w:hint="cs"/>
          <w:sz w:val="24"/>
          <w:szCs w:val="24"/>
          <w:rtl/>
        </w:rPr>
        <w:t>؛</w:t>
      </w:r>
      <w:r w:rsidR="00453B62" w:rsidRPr="00C0155C">
        <w:rPr>
          <w:rFonts w:asciiTheme="minorBidi" w:eastAsia="Times New Roman" w:hAnsiTheme="minorBidi"/>
          <w:sz w:val="24"/>
          <w:szCs w:val="24"/>
          <w:rtl/>
        </w:rPr>
        <w:t xml:space="preserve"> </w:t>
      </w:r>
      <w:r w:rsidR="00D87160" w:rsidRPr="00C0155C">
        <w:rPr>
          <w:rFonts w:asciiTheme="minorBidi" w:eastAsia="Times New Roman" w:hAnsiTheme="minorBidi"/>
          <w:sz w:val="24"/>
          <w:szCs w:val="24"/>
          <w:rtl/>
        </w:rPr>
        <w:t>ت</w:t>
      </w:r>
      <w:r w:rsidR="00E914A8">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ع</w:t>
      </w:r>
      <w:r w:rsidR="00E914A8">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د</w:t>
      </w:r>
      <w:r w:rsidR="00E914A8">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 xml:space="preserve"> قناة السويس مصدرا</w:t>
      </w:r>
      <w:r w:rsidR="00453B62" w:rsidRPr="00C0155C">
        <w:rPr>
          <w:rFonts w:asciiTheme="minorBidi" w:eastAsia="Times New Roman" w:hAnsiTheme="minorBidi"/>
          <w:sz w:val="24"/>
          <w:szCs w:val="24"/>
          <w:rtl/>
        </w:rPr>
        <w:t>ً</w:t>
      </w:r>
      <w:r w:rsidR="00D87160" w:rsidRPr="00C0155C">
        <w:rPr>
          <w:rFonts w:asciiTheme="minorBidi" w:eastAsia="Times New Roman" w:hAnsiTheme="minorBidi"/>
          <w:sz w:val="24"/>
          <w:szCs w:val="24"/>
          <w:rtl/>
        </w:rPr>
        <w:t xml:space="preserve"> رئيسيا </w:t>
      </w:r>
      <w:r w:rsidR="005E582D" w:rsidRPr="00C0155C">
        <w:rPr>
          <w:rFonts w:asciiTheme="minorBidi" w:eastAsia="Times New Roman" w:hAnsiTheme="minorBidi" w:hint="cs"/>
          <w:sz w:val="24"/>
          <w:szCs w:val="24"/>
          <w:rtl/>
        </w:rPr>
        <w:t>لدخول ا</w:t>
      </w:r>
      <w:r w:rsidR="00D87160" w:rsidRPr="00C0155C">
        <w:rPr>
          <w:rFonts w:asciiTheme="minorBidi" w:eastAsia="Times New Roman" w:hAnsiTheme="minorBidi"/>
          <w:sz w:val="24"/>
          <w:szCs w:val="24"/>
          <w:rtl/>
        </w:rPr>
        <w:t xml:space="preserve">لعملة الأجنبية </w:t>
      </w:r>
      <w:r w:rsidR="00E914A8">
        <w:rPr>
          <w:rFonts w:asciiTheme="minorBidi" w:eastAsia="Times New Roman" w:hAnsiTheme="minorBidi" w:hint="cs"/>
          <w:sz w:val="24"/>
          <w:szCs w:val="24"/>
          <w:rtl/>
        </w:rPr>
        <w:t xml:space="preserve">إلى </w:t>
      </w:r>
      <w:r w:rsidR="00D87160" w:rsidRPr="00C0155C">
        <w:rPr>
          <w:rFonts w:asciiTheme="minorBidi" w:eastAsia="Times New Roman" w:hAnsiTheme="minorBidi"/>
          <w:sz w:val="24"/>
          <w:szCs w:val="24"/>
          <w:rtl/>
        </w:rPr>
        <w:t>مصر،</w:t>
      </w:r>
      <w:r w:rsidR="00E914A8">
        <w:rPr>
          <w:rFonts w:asciiTheme="minorBidi" w:eastAsia="Times New Roman" w:hAnsiTheme="minorBidi" w:hint="cs"/>
          <w:sz w:val="24"/>
          <w:szCs w:val="24"/>
          <w:rtl/>
        </w:rPr>
        <w:t xml:space="preserve"> حيث</w:t>
      </w:r>
      <w:r w:rsidR="00D87160" w:rsidRPr="00C0155C">
        <w:rPr>
          <w:rFonts w:asciiTheme="minorBidi" w:eastAsia="Times New Roman" w:hAnsiTheme="minorBidi"/>
          <w:sz w:val="24"/>
          <w:szCs w:val="24"/>
          <w:rtl/>
        </w:rPr>
        <w:t xml:space="preserve"> بلغت إيراداتها مثلا في العام المالي </w:t>
      </w:r>
      <w:r w:rsidR="0045466D" w:rsidRPr="00C0155C">
        <w:rPr>
          <w:rFonts w:asciiTheme="minorBidi" w:eastAsia="Times New Roman" w:hAnsiTheme="minorBidi" w:hint="cs"/>
          <w:sz w:val="24"/>
          <w:szCs w:val="24"/>
          <w:rtl/>
        </w:rPr>
        <w:t xml:space="preserve"> </w:t>
      </w:r>
      <w:r w:rsidR="00D87160" w:rsidRPr="00C0155C">
        <w:rPr>
          <w:rFonts w:asciiTheme="minorBidi" w:eastAsia="Times New Roman" w:hAnsiTheme="minorBidi"/>
          <w:sz w:val="24"/>
          <w:szCs w:val="24"/>
          <w:rtl/>
        </w:rPr>
        <w:t>2022</w:t>
      </w:r>
      <w:r w:rsidR="0045466D" w:rsidRPr="00C0155C">
        <w:rPr>
          <w:rFonts w:asciiTheme="minorBidi" w:eastAsia="Times New Roman" w:hAnsiTheme="minorBidi" w:hint="cs"/>
          <w:sz w:val="24"/>
          <w:szCs w:val="24"/>
          <w:rtl/>
        </w:rPr>
        <w:t xml:space="preserve"> </w:t>
      </w:r>
      <w:r w:rsidR="00D87160" w:rsidRPr="00C0155C">
        <w:rPr>
          <w:rFonts w:asciiTheme="minorBidi" w:eastAsia="Times New Roman" w:hAnsiTheme="minorBidi"/>
          <w:sz w:val="24"/>
          <w:szCs w:val="24"/>
          <w:rtl/>
        </w:rPr>
        <w:t>-</w:t>
      </w:r>
      <w:r w:rsidR="0045466D" w:rsidRPr="00C0155C">
        <w:rPr>
          <w:rFonts w:asciiTheme="minorBidi" w:eastAsia="Times New Roman" w:hAnsiTheme="minorBidi" w:hint="cs"/>
          <w:sz w:val="24"/>
          <w:szCs w:val="24"/>
          <w:rtl/>
        </w:rPr>
        <w:t xml:space="preserve"> </w:t>
      </w:r>
      <w:r w:rsidR="00D87160" w:rsidRPr="00C0155C">
        <w:rPr>
          <w:rFonts w:asciiTheme="minorBidi" w:eastAsia="Times New Roman" w:hAnsiTheme="minorBidi"/>
          <w:sz w:val="24"/>
          <w:szCs w:val="24"/>
          <w:rtl/>
        </w:rPr>
        <w:t>2023 ما قدره 9.4 مليارات دولار، كما أن</w:t>
      </w:r>
      <w:r w:rsidR="009629ED">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ها ظل</w:t>
      </w:r>
      <w:r w:rsidR="009629ED">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ت تمثل المورد الثالث من حيث القيمة، بعد تحويلات المصريين بالخارج والصادرات السلعية في أوائل التسعينيات من القرن الماضي</w:t>
      </w:r>
      <w:r w:rsidR="00861D9A" w:rsidRPr="00C0155C">
        <w:rPr>
          <w:rFonts w:asciiTheme="minorBidi" w:eastAsia="Times New Roman" w:hAnsiTheme="minorBidi" w:hint="cs"/>
          <w:sz w:val="24"/>
          <w:szCs w:val="24"/>
          <w:rtl/>
        </w:rPr>
        <w:t>،</w:t>
      </w:r>
      <w:r w:rsidR="00453B62" w:rsidRPr="00C0155C">
        <w:rPr>
          <w:rFonts w:asciiTheme="minorBidi" w:hAnsiTheme="minorBidi"/>
          <w:sz w:val="24"/>
          <w:szCs w:val="24"/>
          <w:rtl/>
        </w:rPr>
        <w:t xml:space="preserve"> </w:t>
      </w:r>
      <w:r w:rsidR="00D87160" w:rsidRPr="00C0155C">
        <w:rPr>
          <w:rFonts w:asciiTheme="minorBidi" w:eastAsia="Times New Roman" w:hAnsiTheme="minorBidi"/>
          <w:sz w:val="24"/>
          <w:szCs w:val="24"/>
          <w:rtl/>
        </w:rPr>
        <w:t>وظل</w:t>
      </w:r>
      <w:r w:rsidR="009629ED">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ت القناة تتقاسم مع هيئة البترول صدارة أعلى فوائض تحق</w:t>
      </w:r>
      <w:r w:rsidR="009629ED">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قها الهيئات الاقتصادية، كما أن</w:t>
      </w:r>
      <w:r w:rsidR="009629ED">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ها تدفع للدولة المصرية نحو 40% من أرباحها</w:t>
      </w:r>
      <w:r w:rsidR="009629ED">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 xml:space="preserve"> ففي العام المالي 2020</w:t>
      </w:r>
      <w:r w:rsidR="001C0A43" w:rsidRPr="00C0155C">
        <w:rPr>
          <w:rFonts w:asciiTheme="minorBidi" w:eastAsia="Times New Roman" w:hAnsiTheme="minorBidi" w:hint="cs"/>
          <w:sz w:val="24"/>
          <w:szCs w:val="24"/>
          <w:rtl/>
        </w:rPr>
        <w:t xml:space="preserve"> - </w:t>
      </w:r>
      <w:r w:rsidR="00D87160" w:rsidRPr="00C0155C">
        <w:rPr>
          <w:rFonts w:asciiTheme="minorBidi" w:eastAsia="Times New Roman" w:hAnsiTheme="minorBidi"/>
          <w:sz w:val="24"/>
          <w:szCs w:val="24"/>
          <w:rtl/>
        </w:rPr>
        <w:t>2021 مثلا سد</w:t>
      </w:r>
      <w:r w:rsidR="009629ED">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دت هيئة قناة السويس ضرائب بقيمة 28.7 مليار جنيه مقابل 31 مليار جنيه بالعام المالي السابق، كما جنت منها الدولة في العام نفسه أرباحا</w:t>
      </w:r>
      <w:r w:rsidR="00162BE6" w:rsidRPr="00C0155C">
        <w:rPr>
          <w:rFonts w:asciiTheme="minorBidi" w:eastAsia="Times New Roman" w:hAnsiTheme="minorBidi" w:hint="cs"/>
          <w:sz w:val="24"/>
          <w:szCs w:val="24"/>
          <w:rtl/>
        </w:rPr>
        <w:t>ً</w:t>
      </w:r>
      <w:r w:rsidR="00D87160" w:rsidRPr="00C0155C">
        <w:rPr>
          <w:rFonts w:asciiTheme="minorBidi" w:eastAsia="Times New Roman" w:hAnsiTheme="minorBidi"/>
          <w:sz w:val="24"/>
          <w:szCs w:val="24"/>
          <w:rtl/>
        </w:rPr>
        <w:t xml:space="preserve"> بقيمة 47 مليار جنيه، مقابل 44.8 مليار جنيه في العام المالي السابق</w:t>
      </w:r>
      <w:r w:rsidR="00E065EF" w:rsidRPr="00C0155C">
        <w:rPr>
          <w:rFonts w:asciiTheme="minorBidi" w:eastAsia="Times New Roman" w:hAnsiTheme="minorBidi"/>
          <w:sz w:val="24"/>
          <w:szCs w:val="24"/>
          <w:rtl/>
        </w:rPr>
        <w:t>". (</w:t>
      </w:r>
      <w:r w:rsidR="006436A8" w:rsidRPr="00C0155C">
        <w:rPr>
          <w:rStyle w:val="a5"/>
          <w:rFonts w:asciiTheme="minorBidi" w:eastAsia="Times New Roman" w:hAnsiTheme="minorBidi"/>
          <w:sz w:val="24"/>
          <w:szCs w:val="24"/>
          <w:rtl/>
        </w:rPr>
        <w:footnoteReference w:id="2"/>
      </w:r>
      <w:r w:rsidR="005568D5" w:rsidRPr="00C0155C">
        <w:rPr>
          <w:rFonts w:asciiTheme="minorBidi" w:eastAsia="Times New Roman" w:hAnsiTheme="minorBidi"/>
          <w:sz w:val="24"/>
          <w:szCs w:val="24"/>
          <w:rtl/>
        </w:rPr>
        <w:t>)</w:t>
      </w:r>
    </w:p>
    <w:p w14:paraId="5C90372F" w14:textId="5AA6C5CF" w:rsidR="003A05D5" w:rsidRPr="00C0155C" w:rsidRDefault="001921A0" w:rsidP="009634AC">
      <w:pPr>
        <w:pStyle w:val="a3"/>
        <w:numPr>
          <w:ilvl w:val="0"/>
          <w:numId w:val="3"/>
        </w:numPr>
        <w:spacing w:line="360" w:lineRule="auto"/>
        <w:jc w:val="both"/>
        <w:rPr>
          <w:rFonts w:asciiTheme="minorBidi" w:hAnsiTheme="minorBidi"/>
          <w:b/>
          <w:bCs/>
          <w:color w:val="FF0000"/>
          <w:sz w:val="24"/>
          <w:szCs w:val="24"/>
        </w:rPr>
        <w:pPrChange w:id="36" w:author="NRLS WERGER" w:date="2025-04-16T12:07:00Z" w16du:dateUtc="2025-04-16T09:07:00Z">
          <w:pPr>
            <w:pStyle w:val="a3"/>
            <w:numPr>
              <w:numId w:val="3"/>
            </w:numPr>
            <w:spacing w:line="360" w:lineRule="auto"/>
            <w:ind w:hanging="360"/>
          </w:pPr>
        </w:pPrChange>
      </w:pPr>
      <w:r w:rsidRPr="00C0155C">
        <w:rPr>
          <w:rFonts w:asciiTheme="minorBidi" w:hAnsiTheme="minorBidi"/>
          <w:b/>
          <w:bCs/>
          <w:color w:val="FF0000"/>
          <w:sz w:val="24"/>
          <w:szCs w:val="24"/>
          <w:rtl/>
        </w:rPr>
        <w:t>مشروع قناة بن غوريون</w:t>
      </w:r>
      <w:r w:rsidR="00B42FA1" w:rsidRPr="00C0155C">
        <w:rPr>
          <w:rFonts w:asciiTheme="minorBidi" w:hAnsiTheme="minorBidi"/>
          <w:b/>
          <w:bCs/>
          <w:color w:val="FF0000"/>
          <w:sz w:val="24"/>
          <w:szCs w:val="24"/>
          <w:rtl/>
        </w:rPr>
        <w:t xml:space="preserve"> أو القناة الإسرائيلية:</w:t>
      </w:r>
    </w:p>
    <w:p w14:paraId="458F24B7" w14:textId="393DAE54" w:rsidR="003A19AB" w:rsidRPr="009629ED" w:rsidRDefault="00B42FA1" w:rsidP="009634AC">
      <w:pPr>
        <w:pStyle w:val="a7"/>
        <w:shd w:val="clear" w:color="auto" w:fill="FFFFFF"/>
        <w:bidi/>
        <w:spacing w:before="120" w:beforeAutospacing="0" w:after="240" w:afterAutospacing="0" w:line="360" w:lineRule="auto"/>
        <w:jc w:val="both"/>
        <w:rPr>
          <w:rFonts w:asciiTheme="minorBidi" w:hAnsiTheme="minorBidi" w:cstheme="minorBidi"/>
          <w:rtl/>
        </w:rPr>
        <w:pPrChange w:id="37" w:author="NRLS WERGER" w:date="2025-04-16T12:07:00Z" w16du:dateUtc="2025-04-16T09:07:00Z">
          <w:pPr>
            <w:pStyle w:val="a7"/>
            <w:shd w:val="clear" w:color="auto" w:fill="FFFFFF"/>
            <w:bidi/>
            <w:spacing w:before="120" w:beforeAutospacing="0" w:after="240" w:afterAutospacing="0" w:line="360" w:lineRule="auto"/>
          </w:pPr>
        </w:pPrChange>
      </w:pPr>
      <w:r w:rsidRPr="00C0155C">
        <w:rPr>
          <w:rFonts w:asciiTheme="minorBidi" w:hAnsiTheme="minorBidi" w:cstheme="minorBidi"/>
          <w:rtl/>
        </w:rPr>
        <w:t>هو مشروع مقتر</w:t>
      </w:r>
      <w:r w:rsidR="009629ED">
        <w:rPr>
          <w:rFonts w:asciiTheme="minorBidi" w:hAnsiTheme="minorBidi" w:cstheme="minorBidi" w:hint="cs"/>
          <w:rtl/>
        </w:rPr>
        <w:t>َ</w:t>
      </w:r>
      <w:r w:rsidRPr="00C0155C">
        <w:rPr>
          <w:rFonts w:asciiTheme="minorBidi" w:hAnsiTheme="minorBidi" w:cstheme="minorBidi"/>
          <w:rtl/>
        </w:rPr>
        <w:t>ح </w:t>
      </w:r>
      <w:r>
        <w:fldChar w:fldCharType="begin"/>
      </w:r>
      <w:r>
        <w:instrText>HYPERLINK "https://ar.wikipedia.org/wiki/%D9%82%D9%86%D8%A7%D8%A9_(%D9%85%D8%B9%D8%A8%D8%B1_%D9%85%D8%A7%D8%A6%D9%8A)" \o "</w:instrText>
      </w:r>
      <w:r>
        <w:rPr>
          <w:rtl/>
        </w:rPr>
        <w:instrText>قناة (معبر مائي)</w:instrText>
      </w:r>
      <w:r>
        <w:instrText>"</w:instrText>
      </w:r>
      <w:r>
        <w:fldChar w:fldCharType="separate"/>
      </w:r>
      <w:r w:rsidRPr="00C0155C">
        <w:rPr>
          <w:rStyle w:val="Hyperlink"/>
          <w:rFonts w:asciiTheme="minorBidi" w:hAnsiTheme="minorBidi" w:cstheme="minorBidi"/>
          <w:color w:val="auto"/>
          <w:u w:val="none"/>
          <w:rtl/>
        </w:rPr>
        <w:t>لقناة مائية</w:t>
      </w:r>
      <w:r>
        <w:fldChar w:fldCharType="end"/>
      </w:r>
      <w:r w:rsidRPr="00C0155C">
        <w:rPr>
          <w:rFonts w:asciiTheme="minorBidi" w:hAnsiTheme="minorBidi" w:cstheme="minorBidi"/>
        </w:rPr>
        <w:t> </w:t>
      </w:r>
      <w:r w:rsidR="009629ED">
        <w:rPr>
          <w:rFonts w:asciiTheme="minorBidi" w:hAnsiTheme="minorBidi" w:cstheme="minorBidi" w:hint="cs"/>
          <w:rtl/>
        </w:rPr>
        <w:t>و</w:t>
      </w:r>
      <w:r w:rsidRPr="00C0155C">
        <w:rPr>
          <w:rFonts w:asciiTheme="minorBidi" w:hAnsiTheme="minorBidi" w:cstheme="minorBidi"/>
          <w:rtl/>
        </w:rPr>
        <w:t xml:space="preserve">يهدف إلى الربط </w:t>
      </w:r>
      <w:r w:rsidR="00364883" w:rsidRPr="00C0155C">
        <w:rPr>
          <w:rFonts w:asciiTheme="minorBidi" w:hAnsiTheme="minorBidi" w:cstheme="minorBidi" w:hint="cs"/>
          <w:rtl/>
        </w:rPr>
        <w:t xml:space="preserve">ما </w:t>
      </w:r>
      <w:r w:rsidRPr="00C0155C">
        <w:rPr>
          <w:rFonts w:asciiTheme="minorBidi" w:hAnsiTheme="minorBidi" w:cstheme="minorBidi"/>
          <w:rtl/>
        </w:rPr>
        <w:t>بين </w:t>
      </w:r>
      <w:r>
        <w:fldChar w:fldCharType="begin"/>
      </w:r>
      <w:r>
        <w:instrText>HYPERLINK "https://ar.wikipedia.org/wiki/%D8%AE%D9%84%D9%8A%D8%AC_%D8%A7%D9%84%D8%B9%D9%82%D8%A8%D8%A9" \o "</w:instrText>
      </w:r>
      <w:r>
        <w:rPr>
          <w:rtl/>
        </w:rPr>
        <w:instrText>خليج العقبة</w:instrText>
      </w:r>
      <w:r>
        <w:instrText>"</w:instrText>
      </w:r>
      <w:r>
        <w:fldChar w:fldCharType="separate"/>
      </w:r>
      <w:r w:rsidRPr="00C0155C">
        <w:rPr>
          <w:rStyle w:val="Hyperlink"/>
          <w:rFonts w:asciiTheme="minorBidi" w:hAnsiTheme="minorBidi" w:cstheme="minorBidi"/>
          <w:color w:val="auto"/>
          <w:u w:val="none"/>
          <w:rtl/>
        </w:rPr>
        <w:t>خليج العقبة</w:t>
      </w:r>
      <w:r>
        <w:fldChar w:fldCharType="end"/>
      </w:r>
      <w:r w:rsidRPr="00C0155C">
        <w:rPr>
          <w:rFonts w:asciiTheme="minorBidi" w:hAnsiTheme="minorBidi" w:cstheme="minorBidi"/>
        </w:rPr>
        <w:t> </w:t>
      </w:r>
      <w:r>
        <w:fldChar w:fldCharType="begin"/>
      </w:r>
      <w:r>
        <w:instrText>HYPERLINK "https://ar.wikipedia.org/wiki/%D8%A7%D9%84%D8%A8%D8%AD%D8%B1_%D8%A7%D9%84%D8%A3%D8%A8%D9%8A%D8%B6_%D8%A7%D9%84%D9%85%D8%AA%D9%88%D8%B3%D8%B7" \o "</w:instrText>
      </w:r>
      <w:r>
        <w:rPr>
          <w:rtl/>
        </w:rPr>
        <w:instrText>البحر الأبيض المتوسط</w:instrText>
      </w:r>
      <w:r>
        <w:instrText>"</w:instrText>
      </w:r>
      <w:r>
        <w:fldChar w:fldCharType="separate"/>
      </w:r>
      <w:r w:rsidRPr="00C0155C">
        <w:rPr>
          <w:rStyle w:val="Hyperlink"/>
          <w:rFonts w:asciiTheme="minorBidi" w:hAnsiTheme="minorBidi" w:cstheme="minorBidi"/>
          <w:color w:val="auto"/>
          <w:u w:val="none"/>
          <w:rtl/>
        </w:rPr>
        <w:t>والبحر الأبيض المتوسط</w:t>
      </w:r>
      <w:r>
        <w:fldChar w:fldCharType="end"/>
      </w:r>
      <w:r w:rsidR="009629ED">
        <w:rPr>
          <w:rFonts w:asciiTheme="minorBidi" w:hAnsiTheme="minorBidi" w:cstheme="minorBidi" w:hint="cs"/>
          <w:rtl/>
        </w:rPr>
        <w:t xml:space="preserve">، وهو </w:t>
      </w:r>
      <w:r w:rsidR="000A0C18" w:rsidRPr="00C0155C">
        <w:rPr>
          <w:rFonts w:asciiTheme="minorBidi" w:hAnsiTheme="minorBidi" w:cstheme="minorBidi" w:hint="cs"/>
          <w:rtl/>
        </w:rPr>
        <w:t>غير واضح المعالم بتنفيذه على المدى القصير والمتوس</w:t>
      </w:r>
      <w:r w:rsidR="009629ED">
        <w:rPr>
          <w:rFonts w:asciiTheme="minorBidi" w:hAnsiTheme="minorBidi" w:cstheme="minorBidi" w:hint="cs"/>
          <w:rtl/>
        </w:rPr>
        <w:t>ّ</w:t>
      </w:r>
      <w:r w:rsidR="000A0C18" w:rsidRPr="00C0155C">
        <w:rPr>
          <w:rFonts w:asciiTheme="minorBidi" w:hAnsiTheme="minorBidi" w:cstheme="minorBidi" w:hint="cs"/>
          <w:rtl/>
        </w:rPr>
        <w:t>ط</w:t>
      </w:r>
      <w:r w:rsidR="009629ED">
        <w:rPr>
          <w:rFonts w:asciiTheme="minorBidi" w:hAnsiTheme="minorBidi" w:cstheme="minorBidi" w:hint="cs"/>
          <w:rtl/>
        </w:rPr>
        <w:t>،</w:t>
      </w:r>
      <w:r w:rsidR="000A0C18" w:rsidRPr="00C0155C">
        <w:rPr>
          <w:rFonts w:asciiTheme="minorBidi" w:hAnsiTheme="minorBidi" w:cstheme="minorBidi" w:hint="cs"/>
          <w:rtl/>
        </w:rPr>
        <w:t xml:space="preserve"> ولكن</w:t>
      </w:r>
      <w:r w:rsidR="009629ED">
        <w:rPr>
          <w:rFonts w:asciiTheme="minorBidi" w:hAnsiTheme="minorBidi" w:cstheme="minorBidi" w:hint="cs"/>
          <w:rtl/>
        </w:rPr>
        <w:t>ّ</w:t>
      </w:r>
      <w:r w:rsidR="000A0C18" w:rsidRPr="00C0155C">
        <w:rPr>
          <w:rFonts w:asciiTheme="minorBidi" w:hAnsiTheme="minorBidi" w:cstheme="minorBidi" w:hint="cs"/>
          <w:rtl/>
        </w:rPr>
        <w:t>ه مشروع قائم بالفعل في المخط</w:t>
      </w:r>
      <w:r w:rsidR="009629ED">
        <w:rPr>
          <w:rFonts w:asciiTheme="minorBidi" w:hAnsiTheme="minorBidi" w:cstheme="minorBidi" w:hint="cs"/>
          <w:rtl/>
        </w:rPr>
        <w:t>ّ</w:t>
      </w:r>
      <w:r w:rsidR="000A0C18" w:rsidRPr="00C0155C">
        <w:rPr>
          <w:rFonts w:asciiTheme="minorBidi" w:hAnsiTheme="minorBidi" w:cstheme="minorBidi" w:hint="cs"/>
          <w:rtl/>
        </w:rPr>
        <w:t xml:space="preserve">طات الإسرائيلية التي تعتمد على المدى الاستراتيجي </w:t>
      </w:r>
      <w:r w:rsidR="009629ED">
        <w:rPr>
          <w:rFonts w:asciiTheme="minorBidi" w:hAnsiTheme="minorBidi" w:cstheme="minorBidi" w:hint="cs"/>
          <w:rtl/>
        </w:rPr>
        <w:t>ال</w:t>
      </w:r>
      <w:r w:rsidR="000A0C18" w:rsidRPr="00C0155C">
        <w:rPr>
          <w:rFonts w:asciiTheme="minorBidi" w:hAnsiTheme="minorBidi" w:cstheme="minorBidi" w:hint="cs"/>
          <w:rtl/>
        </w:rPr>
        <w:t>بعيد</w:t>
      </w:r>
      <w:r w:rsidR="00C81F80" w:rsidRPr="00C0155C">
        <w:rPr>
          <w:rFonts w:asciiTheme="minorBidi" w:hAnsiTheme="minorBidi" w:cstheme="minorBidi"/>
          <w:rtl/>
        </w:rPr>
        <w:t xml:space="preserve">، </w:t>
      </w:r>
      <w:r w:rsidRPr="00C0155C">
        <w:rPr>
          <w:rFonts w:asciiTheme="minorBidi" w:hAnsiTheme="minorBidi" w:cstheme="minorBidi"/>
          <w:rtl/>
        </w:rPr>
        <w:t>ي</w:t>
      </w:r>
      <w:r w:rsidR="009629ED">
        <w:rPr>
          <w:rFonts w:asciiTheme="minorBidi" w:hAnsiTheme="minorBidi" w:cstheme="minorBidi" w:hint="cs"/>
          <w:rtl/>
        </w:rPr>
        <w:t>ُ</w:t>
      </w:r>
      <w:r w:rsidRPr="00C0155C">
        <w:rPr>
          <w:rFonts w:asciiTheme="minorBidi" w:hAnsiTheme="minorBidi" w:cstheme="minorBidi"/>
          <w:rtl/>
        </w:rPr>
        <w:t>قتر</w:t>
      </w:r>
      <w:r w:rsidR="009629ED">
        <w:rPr>
          <w:rFonts w:asciiTheme="minorBidi" w:hAnsiTheme="minorBidi" w:cstheme="minorBidi" w:hint="cs"/>
          <w:rtl/>
        </w:rPr>
        <w:t>َ</w:t>
      </w:r>
      <w:r w:rsidRPr="00C0155C">
        <w:rPr>
          <w:rFonts w:asciiTheme="minorBidi" w:hAnsiTheme="minorBidi" w:cstheme="minorBidi"/>
          <w:rtl/>
        </w:rPr>
        <w:t>ح أن ت</w:t>
      </w:r>
      <w:r w:rsidR="009629ED">
        <w:rPr>
          <w:rFonts w:asciiTheme="minorBidi" w:hAnsiTheme="minorBidi" w:cstheme="minorBidi" w:hint="cs"/>
          <w:rtl/>
        </w:rPr>
        <w:t>ُ</w:t>
      </w:r>
      <w:r w:rsidRPr="00C0155C">
        <w:rPr>
          <w:rFonts w:asciiTheme="minorBidi" w:hAnsiTheme="minorBidi" w:cstheme="minorBidi"/>
          <w:rtl/>
        </w:rPr>
        <w:t>سم</w:t>
      </w:r>
      <w:r w:rsidR="009629ED">
        <w:rPr>
          <w:rFonts w:asciiTheme="minorBidi" w:hAnsiTheme="minorBidi" w:cstheme="minorBidi" w:hint="cs"/>
          <w:rtl/>
        </w:rPr>
        <w:t>ّ</w:t>
      </w:r>
      <w:r w:rsidRPr="00C0155C">
        <w:rPr>
          <w:rFonts w:asciiTheme="minorBidi" w:hAnsiTheme="minorBidi" w:cstheme="minorBidi"/>
          <w:rtl/>
        </w:rPr>
        <w:t>ى القناة على اسم </w:t>
      </w:r>
      <w:r>
        <w:fldChar w:fldCharType="begin"/>
      </w:r>
      <w:r>
        <w:instrText>HYPERLINK "https://ar.wikipedia.org/wiki/%D8%AF%D8%A7%D9%81%D9%8A%D8%AF_%D8%A8%D9%86_%D8%BA%D9%88%D8%B1%D9%8A%D9%88%D9%86" \o "</w:instrText>
      </w:r>
      <w:r>
        <w:rPr>
          <w:rtl/>
        </w:rPr>
        <w:instrText>دافيد بن غوريون</w:instrText>
      </w:r>
      <w:r>
        <w:instrText>"</w:instrText>
      </w:r>
      <w:r>
        <w:fldChar w:fldCharType="separate"/>
      </w:r>
      <w:r w:rsidRPr="00C0155C">
        <w:rPr>
          <w:rStyle w:val="Hyperlink"/>
          <w:rFonts w:asciiTheme="minorBidi" w:hAnsiTheme="minorBidi" w:cstheme="minorBidi"/>
          <w:color w:val="auto"/>
          <w:u w:val="none"/>
          <w:rtl/>
        </w:rPr>
        <w:t>دافيد بن غوريون</w:t>
      </w:r>
      <w:r>
        <w:fldChar w:fldCharType="end"/>
      </w:r>
      <w:r w:rsidRPr="00C0155C">
        <w:rPr>
          <w:rFonts w:asciiTheme="minorBidi" w:hAnsiTheme="minorBidi" w:cstheme="minorBidi"/>
        </w:rPr>
        <w:t> </w:t>
      </w:r>
      <w:r w:rsidR="009629ED">
        <w:rPr>
          <w:rFonts w:asciiTheme="minorBidi" w:hAnsiTheme="minorBidi" w:cstheme="minorBidi" w:hint="cs"/>
          <w:rtl/>
        </w:rPr>
        <w:t>(</w:t>
      </w:r>
      <w:r w:rsidRPr="00C0155C">
        <w:rPr>
          <w:rFonts w:asciiTheme="minorBidi" w:hAnsiTheme="minorBidi" w:cstheme="minorBidi"/>
          <w:rtl/>
        </w:rPr>
        <w:t>الأب المؤس</w:t>
      </w:r>
      <w:r w:rsidR="009629ED">
        <w:rPr>
          <w:rFonts w:asciiTheme="minorBidi" w:hAnsiTheme="minorBidi" w:cstheme="minorBidi" w:hint="cs"/>
          <w:rtl/>
        </w:rPr>
        <w:t>ّ</w:t>
      </w:r>
      <w:r w:rsidRPr="00C0155C">
        <w:rPr>
          <w:rFonts w:asciiTheme="minorBidi" w:hAnsiTheme="minorBidi" w:cstheme="minorBidi"/>
          <w:rtl/>
        </w:rPr>
        <w:t xml:space="preserve">س </w:t>
      </w:r>
      <w:r w:rsidR="00C81F80" w:rsidRPr="00C0155C">
        <w:rPr>
          <w:rFonts w:asciiTheme="minorBidi" w:hAnsiTheme="minorBidi" w:cstheme="minorBidi"/>
          <w:rtl/>
        </w:rPr>
        <w:t xml:space="preserve">لإسرائيل </w:t>
      </w:r>
      <w:r w:rsidRPr="00C0155C">
        <w:rPr>
          <w:rFonts w:asciiTheme="minorBidi" w:hAnsiTheme="minorBidi" w:cstheme="minorBidi"/>
          <w:rtl/>
        </w:rPr>
        <w:t>وأول رئيس وزراء له</w:t>
      </w:r>
      <w:r w:rsidR="00C81F80" w:rsidRPr="00C0155C">
        <w:rPr>
          <w:rFonts w:asciiTheme="minorBidi" w:hAnsiTheme="minorBidi" w:cstheme="minorBidi"/>
          <w:rtl/>
        </w:rPr>
        <w:t>ا</w:t>
      </w:r>
      <w:r w:rsidR="009629ED">
        <w:rPr>
          <w:rFonts w:asciiTheme="minorBidi" w:hAnsiTheme="minorBidi" w:cstheme="minorBidi" w:hint="cs"/>
          <w:rtl/>
        </w:rPr>
        <w:t>)</w:t>
      </w:r>
      <w:r w:rsidR="00C81F80" w:rsidRPr="00C0155C">
        <w:rPr>
          <w:rFonts w:asciiTheme="minorBidi" w:hAnsiTheme="minorBidi" w:cstheme="minorBidi"/>
          <w:rtl/>
        </w:rPr>
        <w:t>،</w:t>
      </w:r>
      <w:r w:rsidRPr="00C0155C">
        <w:rPr>
          <w:rFonts w:asciiTheme="minorBidi" w:hAnsiTheme="minorBidi" w:cstheme="minorBidi"/>
          <w:rtl/>
        </w:rPr>
        <w:t xml:space="preserve"> تقد</w:t>
      </w:r>
      <w:r w:rsidR="009629ED">
        <w:rPr>
          <w:rFonts w:asciiTheme="minorBidi" w:hAnsiTheme="minorBidi" w:cstheme="minorBidi" w:hint="cs"/>
          <w:rtl/>
        </w:rPr>
        <w:t>ّ</w:t>
      </w:r>
      <w:r w:rsidRPr="00C0155C">
        <w:rPr>
          <w:rFonts w:asciiTheme="minorBidi" w:hAnsiTheme="minorBidi" w:cstheme="minorBidi"/>
          <w:rtl/>
        </w:rPr>
        <w:t>م القناة على أن</w:t>
      </w:r>
      <w:r w:rsidR="009629ED">
        <w:rPr>
          <w:rFonts w:asciiTheme="minorBidi" w:hAnsiTheme="minorBidi" w:cstheme="minorBidi" w:hint="cs"/>
          <w:rtl/>
        </w:rPr>
        <w:t>ّ</w:t>
      </w:r>
      <w:r w:rsidRPr="00C0155C">
        <w:rPr>
          <w:rFonts w:asciiTheme="minorBidi" w:hAnsiTheme="minorBidi" w:cstheme="minorBidi"/>
          <w:rtl/>
        </w:rPr>
        <w:t>ها منافس </w:t>
      </w:r>
      <w:r>
        <w:fldChar w:fldCharType="begin"/>
      </w:r>
      <w:r>
        <w:instrText>HYPERLINK "https://ar.wikipedia.org/wiki/%D9%82%D9%86%D8%A7%D8%A9_%D8%A7%D9%84%D8%B3%D9%88%D9%8A%D8%B3" \o "</w:instrText>
      </w:r>
      <w:r>
        <w:rPr>
          <w:rtl/>
        </w:rPr>
        <w:instrText>قناة السويس</w:instrText>
      </w:r>
      <w:r>
        <w:instrText>"</w:instrText>
      </w:r>
      <w:r>
        <w:fldChar w:fldCharType="separate"/>
      </w:r>
      <w:r w:rsidRPr="00C0155C">
        <w:rPr>
          <w:rStyle w:val="Hyperlink"/>
          <w:rFonts w:asciiTheme="minorBidi" w:hAnsiTheme="minorBidi" w:cstheme="minorBidi"/>
          <w:color w:val="auto"/>
          <w:u w:val="none"/>
          <w:rtl/>
        </w:rPr>
        <w:t>لقناة السويس</w:t>
      </w:r>
      <w:r>
        <w:fldChar w:fldCharType="end"/>
      </w:r>
      <w:r w:rsidRPr="00C0155C">
        <w:rPr>
          <w:rFonts w:asciiTheme="minorBidi" w:hAnsiTheme="minorBidi" w:cstheme="minorBidi"/>
        </w:rPr>
        <w:t> </w:t>
      </w:r>
      <w:r w:rsidRPr="00C0155C">
        <w:rPr>
          <w:rFonts w:asciiTheme="minorBidi" w:hAnsiTheme="minorBidi" w:cstheme="minorBidi"/>
          <w:rtl/>
        </w:rPr>
        <w:t>المصرية التي مر</w:t>
      </w:r>
      <w:r w:rsidR="009629ED">
        <w:rPr>
          <w:rFonts w:asciiTheme="minorBidi" w:hAnsiTheme="minorBidi" w:cstheme="minorBidi" w:hint="cs"/>
          <w:rtl/>
        </w:rPr>
        <w:t>ّ</w:t>
      </w:r>
      <w:r w:rsidRPr="00C0155C">
        <w:rPr>
          <w:rFonts w:asciiTheme="minorBidi" w:hAnsiTheme="minorBidi" w:cstheme="minorBidi"/>
          <w:rtl/>
        </w:rPr>
        <w:t>ت بمحطات كثيرة</w:t>
      </w:r>
      <w:r w:rsidR="009629ED">
        <w:rPr>
          <w:rFonts w:asciiTheme="minorBidi" w:hAnsiTheme="minorBidi" w:cstheme="minorBidi" w:hint="cs"/>
          <w:rtl/>
        </w:rPr>
        <w:t>؛</w:t>
      </w:r>
      <w:r w:rsidRPr="00C0155C">
        <w:rPr>
          <w:rFonts w:asciiTheme="minorBidi" w:hAnsiTheme="minorBidi" w:cstheme="minorBidi"/>
          <w:rtl/>
        </w:rPr>
        <w:t> </w:t>
      </w:r>
      <w:r>
        <w:fldChar w:fldCharType="begin"/>
      </w:r>
      <w:r>
        <w:instrText>HYPERLINK "https://ar.wikipedia.org/w/index.php?title=%D8%AD%D8%B1%D9%83%D8%A9_%D8%A7%D9%84%D9%85%D8%B1%D9%88%D8%B1_%D8%A7%D9%84%D8%A5%D8%B3%D8%B1%D8%A7%D8%A6%D9%8A%D9%84%D9%8A_%D9%81%D9%8A_%D9%82%D9%86%D8%A7%D8%A9_%D8%A7%D9%84%D8%B3%D9%88%D9%8A%D8%B3_%D9%88%D8%AE%D9%84%D9%8A%D8%AC_%D8%A7%D9%84%D8%B9%D9%82%D8%A8%D8%A9&amp;action=edit&amp;redlink=1" \o "</w:instrText>
      </w:r>
      <w:r>
        <w:rPr>
          <w:rtl/>
        </w:rPr>
        <w:instrText>حركة المرور الإسرائيلي في قناة السويس وخليج العقبة (الصفحة غير موجودة)</w:instrText>
      </w:r>
      <w:r>
        <w:instrText>"</w:instrText>
      </w:r>
      <w:r>
        <w:fldChar w:fldCharType="separate"/>
      </w:r>
      <w:r w:rsidRPr="00C0155C">
        <w:rPr>
          <w:rStyle w:val="Hyperlink"/>
          <w:rFonts w:asciiTheme="minorBidi" w:hAnsiTheme="minorBidi" w:cstheme="minorBidi"/>
          <w:color w:val="auto"/>
          <w:u w:val="none"/>
          <w:rtl/>
        </w:rPr>
        <w:t>كمنع إسرائيل من الإبحار فيها وفي مضيق تيران</w:t>
      </w:r>
      <w:r>
        <w:fldChar w:fldCharType="end"/>
      </w:r>
      <w:r w:rsidR="009629ED">
        <w:rPr>
          <w:rFonts w:hint="cs"/>
          <w:rtl/>
          <w:lang w:bidi="ar-SY"/>
        </w:rPr>
        <w:t>،</w:t>
      </w:r>
      <w:r w:rsidR="00C81F80" w:rsidRPr="00C0155C">
        <w:rPr>
          <w:rFonts w:asciiTheme="minorBidi" w:hAnsiTheme="minorBidi" w:cstheme="minorBidi"/>
          <w:rtl/>
        </w:rPr>
        <w:t xml:space="preserve"> كما حصل في أعوام 1956، 1957، 1967، 1973. </w:t>
      </w:r>
      <w:r w:rsidRPr="00C0155C">
        <w:rPr>
          <w:rFonts w:asciiTheme="minorBidi" w:hAnsiTheme="minorBidi" w:cstheme="minorBidi"/>
          <w:rtl/>
        </w:rPr>
        <w:t>ي</w:t>
      </w:r>
      <w:r w:rsidR="009629ED">
        <w:rPr>
          <w:rFonts w:asciiTheme="minorBidi" w:hAnsiTheme="minorBidi" w:cstheme="minorBidi" w:hint="cs"/>
          <w:rtl/>
        </w:rPr>
        <w:t>ُ</w:t>
      </w:r>
      <w:r w:rsidR="00C81F80" w:rsidRPr="00C0155C">
        <w:rPr>
          <w:rFonts w:asciiTheme="minorBidi" w:hAnsiTheme="minorBidi" w:cstheme="minorBidi"/>
          <w:rtl/>
        </w:rPr>
        <w:t>ت</w:t>
      </w:r>
      <w:r w:rsidRPr="00C0155C">
        <w:rPr>
          <w:rFonts w:asciiTheme="minorBidi" w:hAnsiTheme="minorBidi" w:cstheme="minorBidi"/>
          <w:rtl/>
        </w:rPr>
        <w:t>وق</w:t>
      </w:r>
      <w:r w:rsidR="009629ED">
        <w:rPr>
          <w:rFonts w:asciiTheme="minorBidi" w:hAnsiTheme="minorBidi" w:cstheme="minorBidi" w:hint="cs"/>
          <w:rtl/>
        </w:rPr>
        <w:t>َّ</w:t>
      </w:r>
      <w:r w:rsidRPr="00C0155C">
        <w:rPr>
          <w:rFonts w:asciiTheme="minorBidi" w:hAnsiTheme="minorBidi" w:cstheme="minorBidi"/>
          <w:rtl/>
        </w:rPr>
        <w:t>ع أن يبلغ طول قناة بن غوريون إن أُنشئ</w:t>
      </w:r>
      <w:r w:rsidR="009629ED">
        <w:rPr>
          <w:rFonts w:asciiTheme="minorBidi" w:hAnsiTheme="minorBidi" w:cstheme="minorBidi" w:hint="cs"/>
          <w:rtl/>
        </w:rPr>
        <w:t>َ</w:t>
      </w:r>
      <w:r w:rsidRPr="00C0155C">
        <w:rPr>
          <w:rFonts w:asciiTheme="minorBidi" w:hAnsiTheme="minorBidi" w:cstheme="minorBidi"/>
          <w:rtl/>
        </w:rPr>
        <w:t>ت 292.9 كم (182 ميل) أي أن</w:t>
      </w:r>
      <w:r w:rsidR="009629ED">
        <w:rPr>
          <w:rFonts w:asciiTheme="minorBidi" w:hAnsiTheme="minorBidi" w:cstheme="minorBidi" w:hint="cs"/>
          <w:rtl/>
        </w:rPr>
        <w:t>ّ</w:t>
      </w:r>
      <w:r w:rsidRPr="00C0155C">
        <w:rPr>
          <w:rFonts w:asciiTheme="minorBidi" w:hAnsiTheme="minorBidi" w:cstheme="minorBidi"/>
          <w:rtl/>
        </w:rPr>
        <w:t>ها أطول بقرابة الثلث من </w:t>
      </w:r>
      <w:r>
        <w:fldChar w:fldCharType="begin"/>
      </w:r>
      <w:r>
        <w:instrText>HYPERLINK "https://ar.wikipedia.org/wiki/%D9%82%D9%86%D8%A7%D8%A9_%D8%A7%D9%84%D8%B3%D9%88%D9%8A%D8%B3" \o "</w:instrText>
      </w:r>
      <w:r>
        <w:rPr>
          <w:rtl/>
        </w:rPr>
        <w:instrText>قناة السويس</w:instrText>
      </w:r>
      <w:r>
        <w:instrText>"</w:instrText>
      </w:r>
      <w:r>
        <w:fldChar w:fldCharType="separate"/>
      </w:r>
      <w:r w:rsidRPr="00C0155C">
        <w:rPr>
          <w:rStyle w:val="Hyperlink"/>
          <w:rFonts w:asciiTheme="minorBidi" w:hAnsiTheme="minorBidi" w:cstheme="minorBidi"/>
          <w:color w:val="auto"/>
          <w:u w:val="none"/>
          <w:rtl/>
        </w:rPr>
        <w:t>قناة السويس</w:t>
      </w:r>
      <w:r>
        <w:fldChar w:fldCharType="end"/>
      </w:r>
      <w:r w:rsidRPr="00C0155C">
        <w:rPr>
          <w:rFonts w:asciiTheme="minorBidi" w:hAnsiTheme="minorBidi" w:cstheme="minorBidi"/>
        </w:rPr>
        <w:t> </w:t>
      </w:r>
      <w:r w:rsidRPr="00C0155C">
        <w:rPr>
          <w:rFonts w:asciiTheme="minorBidi" w:hAnsiTheme="minorBidi" w:cstheme="minorBidi"/>
          <w:rtl/>
        </w:rPr>
        <w:t>(193.3 كم). ت</w:t>
      </w:r>
      <w:r w:rsidR="009629ED">
        <w:rPr>
          <w:rFonts w:asciiTheme="minorBidi" w:hAnsiTheme="minorBidi" w:cstheme="minorBidi" w:hint="cs"/>
          <w:rtl/>
        </w:rPr>
        <w:t>ُ</w:t>
      </w:r>
      <w:r w:rsidRPr="00C0155C">
        <w:rPr>
          <w:rFonts w:asciiTheme="minorBidi" w:hAnsiTheme="minorBidi" w:cstheme="minorBidi"/>
          <w:rtl/>
        </w:rPr>
        <w:t>قد</w:t>
      </w:r>
      <w:r w:rsidR="009629ED">
        <w:rPr>
          <w:rFonts w:asciiTheme="minorBidi" w:hAnsiTheme="minorBidi" w:cstheme="minorBidi" w:hint="cs"/>
          <w:rtl/>
        </w:rPr>
        <w:t>َّ</w:t>
      </w:r>
      <w:r w:rsidRPr="00C0155C">
        <w:rPr>
          <w:rFonts w:asciiTheme="minorBidi" w:hAnsiTheme="minorBidi" w:cstheme="minorBidi"/>
          <w:rtl/>
        </w:rPr>
        <w:t xml:space="preserve">ر تكلفة إنشاء القناة الإسرائيلية </w:t>
      </w:r>
      <w:r w:rsidR="009629ED">
        <w:rPr>
          <w:rFonts w:asciiTheme="minorBidi" w:hAnsiTheme="minorBidi" w:cstheme="minorBidi" w:hint="cs"/>
          <w:rtl/>
        </w:rPr>
        <w:t>بـ</w:t>
      </w:r>
      <w:r w:rsidRPr="00C0155C">
        <w:rPr>
          <w:rFonts w:asciiTheme="minorBidi" w:hAnsiTheme="minorBidi" w:cstheme="minorBidi"/>
          <w:rtl/>
        </w:rPr>
        <w:t xml:space="preserve"> 15 إلى 55 مليار دولار أمريكي</w:t>
      </w:r>
      <w:r w:rsidR="006118C0" w:rsidRPr="00C0155C">
        <w:rPr>
          <w:rFonts w:asciiTheme="minorBidi" w:hAnsiTheme="minorBidi" w:cstheme="minorBidi" w:hint="cs"/>
          <w:rtl/>
        </w:rPr>
        <w:t>،</w:t>
      </w:r>
      <w:r w:rsidR="003A50A7" w:rsidRPr="00C0155C">
        <w:rPr>
          <w:rFonts w:asciiTheme="minorBidi" w:hAnsiTheme="minorBidi" w:cstheme="minorBidi"/>
          <w:rtl/>
        </w:rPr>
        <w:t xml:space="preserve"> </w:t>
      </w:r>
      <w:r w:rsidRPr="00C0155C">
        <w:rPr>
          <w:rFonts w:asciiTheme="minorBidi" w:hAnsiTheme="minorBidi" w:cstheme="minorBidi"/>
          <w:rtl/>
        </w:rPr>
        <w:t>ي</w:t>
      </w:r>
      <w:r w:rsidR="009629ED">
        <w:rPr>
          <w:rFonts w:asciiTheme="minorBidi" w:hAnsiTheme="minorBidi" w:cstheme="minorBidi" w:hint="cs"/>
          <w:rtl/>
        </w:rPr>
        <w:t>ُ</w:t>
      </w:r>
      <w:r w:rsidRPr="00C0155C">
        <w:rPr>
          <w:rFonts w:asciiTheme="minorBidi" w:hAnsiTheme="minorBidi" w:cstheme="minorBidi"/>
          <w:rtl/>
        </w:rPr>
        <w:t>قتر</w:t>
      </w:r>
      <w:r w:rsidR="009629ED">
        <w:rPr>
          <w:rFonts w:asciiTheme="minorBidi" w:hAnsiTheme="minorBidi" w:cstheme="minorBidi" w:hint="cs"/>
          <w:rtl/>
        </w:rPr>
        <w:t>َ</w:t>
      </w:r>
      <w:r w:rsidRPr="00C0155C">
        <w:rPr>
          <w:rFonts w:asciiTheme="minorBidi" w:hAnsiTheme="minorBidi" w:cstheme="minorBidi"/>
          <w:rtl/>
        </w:rPr>
        <w:t>ح أن تمتد</w:t>
      </w:r>
      <w:r w:rsidR="009629ED">
        <w:rPr>
          <w:rFonts w:asciiTheme="minorBidi" w:hAnsiTheme="minorBidi" w:cstheme="minorBidi" w:hint="cs"/>
          <w:rtl/>
        </w:rPr>
        <w:t>ّ</w:t>
      </w:r>
      <w:r w:rsidRPr="00C0155C">
        <w:rPr>
          <w:rFonts w:asciiTheme="minorBidi" w:hAnsiTheme="minorBidi" w:cstheme="minorBidi"/>
          <w:rtl/>
        </w:rPr>
        <w:t xml:space="preserve"> القناة من الجنوب إلى الشمال ابتداءً من </w:t>
      </w:r>
      <w:r>
        <w:fldChar w:fldCharType="begin"/>
      </w:r>
      <w:r>
        <w:instrText>HYPERLINK "https://ar.wikipedia.org/wiki/%D8%AE%D9%84%D9%8A%D8%AC_%D8%A7%D9%84%D8%B9%D9%82%D8%A8%D8%A9" \o "</w:instrText>
      </w:r>
      <w:r>
        <w:rPr>
          <w:rtl/>
        </w:rPr>
        <w:instrText>خليج العقبة</w:instrText>
      </w:r>
      <w:r>
        <w:instrText>"</w:instrText>
      </w:r>
      <w:r>
        <w:fldChar w:fldCharType="separate"/>
      </w:r>
      <w:r w:rsidRPr="00C0155C">
        <w:rPr>
          <w:rStyle w:val="Hyperlink"/>
          <w:rFonts w:asciiTheme="minorBidi" w:hAnsiTheme="minorBidi" w:cstheme="minorBidi"/>
          <w:color w:val="auto"/>
          <w:u w:val="none"/>
          <w:rtl/>
        </w:rPr>
        <w:t>خليج العقبة</w:t>
      </w:r>
      <w:r>
        <w:fldChar w:fldCharType="end"/>
      </w:r>
      <w:r w:rsidRPr="00C0155C">
        <w:rPr>
          <w:rFonts w:asciiTheme="minorBidi" w:hAnsiTheme="minorBidi" w:cstheme="minorBidi"/>
        </w:rPr>
        <w:t> </w:t>
      </w:r>
      <w:r w:rsidRPr="00C0155C">
        <w:rPr>
          <w:rFonts w:asciiTheme="minorBidi" w:hAnsiTheme="minorBidi" w:cstheme="minorBidi"/>
          <w:rtl/>
        </w:rPr>
        <w:t>مرورا</w:t>
      </w:r>
      <w:r w:rsidR="006118C0" w:rsidRPr="00C0155C">
        <w:rPr>
          <w:rFonts w:asciiTheme="minorBidi" w:hAnsiTheme="minorBidi" w:cstheme="minorBidi" w:hint="cs"/>
          <w:rtl/>
        </w:rPr>
        <w:t>ً</w:t>
      </w:r>
      <w:r w:rsidRPr="00C0155C">
        <w:rPr>
          <w:rFonts w:asciiTheme="minorBidi" w:hAnsiTheme="minorBidi" w:cstheme="minorBidi"/>
          <w:rtl/>
        </w:rPr>
        <w:t xml:space="preserve"> بالمدينة الحدودية </w:t>
      </w:r>
      <w:r w:rsidR="009629ED">
        <w:rPr>
          <w:rFonts w:hint="cs"/>
          <w:rtl/>
          <w:lang w:bidi="ar-SY"/>
        </w:rPr>
        <w:t>"</w:t>
      </w:r>
      <w:r>
        <w:fldChar w:fldCharType="begin"/>
      </w:r>
      <w:r>
        <w:instrText>HYPERLINK "https://ar.wikipedia.org/wiki/%D8%A5%D9%8A%D9%84%D8%A7%D8%AA" \o "</w:instrText>
      </w:r>
      <w:r>
        <w:rPr>
          <w:rtl/>
        </w:rPr>
        <w:instrText>إيلات</w:instrText>
      </w:r>
      <w:r>
        <w:instrText>"</w:instrText>
      </w:r>
      <w:r>
        <w:fldChar w:fldCharType="separate"/>
      </w:r>
      <w:r w:rsidRPr="00C0155C">
        <w:rPr>
          <w:rStyle w:val="Hyperlink"/>
          <w:rFonts w:asciiTheme="minorBidi" w:hAnsiTheme="minorBidi" w:cstheme="minorBidi"/>
          <w:color w:val="auto"/>
          <w:u w:val="none"/>
          <w:rtl/>
        </w:rPr>
        <w:t>إيلات</w:t>
      </w:r>
      <w:r>
        <w:fldChar w:fldCharType="end"/>
      </w:r>
      <w:r w:rsidR="009629ED">
        <w:rPr>
          <w:rFonts w:hint="cs"/>
          <w:rtl/>
        </w:rPr>
        <w:t>"</w:t>
      </w:r>
      <w:r w:rsidRPr="00C0155C">
        <w:rPr>
          <w:rFonts w:asciiTheme="minorBidi" w:hAnsiTheme="minorBidi" w:cstheme="minorBidi"/>
        </w:rPr>
        <w:t> </w:t>
      </w:r>
      <w:r w:rsidRPr="00C0155C">
        <w:rPr>
          <w:rFonts w:asciiTheme="minorBidi" w:hAnsiTheme="minorBidi" w:cstheme="minorBidi"/>
          <w:rtl/>
        </w:rPr>
        <w:t>ثم إلى </w:t>
      </w:r>
      <w:r>
        <w:fldChar w:fldCharType="begin"/>
      </w:r>
      <w:r>
        <w:instrText>HYPERLINK "https://ar.wikipedia.org/wiki/%D9%88%D8%A7%D8%AF%D9%8A_%D8%B9%D8%B1%D8%A8%D8%A9" \o "</w:instrText>
      </w:r>
      <w:r>
        <w:rPr>
          <w:rtl/>
        </w:rPr>
        <w:instrText>وادي عربة</w:instrText>
      </w:r>
      <w:r>
        <w:instrText>"</w:instrText>
      </w:r>
      <w:r>
        <w:fldChar w:fldCharType="separate"/>
      </w:r>
      <w:r w:rsidRPr="00C0155C">
        <w:rPr>
          <w:rStyle w:val="Hyperlink"/>
          <w:rFonts w:asciiTheme="minorBidi" w:hAnsiTheme="minorBidi" w:cstheme="minorBidi"/>
          <w:color w:val="auto"/>
          <w:u w:val="none"/>
          <w:rtl/>
        </w:rPr>
        <w:t>وادي عربة</w:t>
      </w:r>
      <w:r>
        <w:fldChar w:fldCharType="end"/>
      </w:r>
      <w:r w:rsidRPr="00C0155C">
        <w:rPr>
          <w:rFonts w:asciiTheme="minorBidi" w:hAnsiTheme="minorBidi" w:cstheme="minorBidi"/>
        </w:rPr>
        <w:t> </w:t>
      </w:r>
      <w:r w:rsidRPr="00C0155C">
        <w:rPr>
          <w:rFonts w:asciiTheme="minorBidi" w:hAnsiTheme="minorBidi" w:cstheme="minorBidi"/>
          <w:rtl/>
        </w:rPr>
        <w:t>بمسافة تبلغ 100 كم بين </w:t>
      </w:r>
      <w:r>
        <w:fldChar w:fldCharType="begin"/>
      </w:r>
      <w:r>
        <w:instrText>HYPERLINK "https://ar.wikipedia.org/wiki/%D8%AC%D8%A8%D8%A7%D9%84_%D8%A7%D9%84%D9%86%D9%82%D8%A8" \o "</w:instrText>
      </w:r>
      <w:r>
        <w:rPr>
          <w:rtl/>
        </w:rPr>
        <w:instrText>جبال النقب</w:instrText>
      </w:r>
      <w:r>
        <w:instrText>"</w:instrText>
      </w:r>
      <w:r>
        <w:fldChar w:fldCharType="separate"/>
      </w:r>
      <w:r w:rsidRPr="00C0155C">
        <w:rPr>
          <w:rStyle w:val="Hyperlink"/>
          <w:rFonts w:asciiTheme="minorBidi" w:hAnsiTheme="minorBidi" w:cstheme="minorBidi"/>
          <w:color w:val="auto"/>
          <w:u w:val="none"/>
          <w:rtl/>
        </w:rPr>
        <w:t>جبال النقب</w:t>
      </w:r>
      <w:r>
        <w:fldChar w:fldCharType="end"/>
      </w:r>
      <w:r w:rsidRPr="00C0155C">
        <w:rPr>
          <w:rFonts w:asciiTheme="minorBidi" w:hAnsiTheme="minorBidi" w:cstheme="minorBidi"/>
        </w:rPr>
        <w:t> </w:t>
      </w:r>
      <w:r>
        <w:fldChar w:fldCharType="begin"/>
      </w:r>
      <w:r>
        <w:instrText>HYPERLINK "https://ar.wikipedia.org/wiki/%D8%A7%D9%84%D9%85%D8%B1%D8%AA%D9%81%D8%B9%D8%A7%D8%AA_%D8%A7%D9%84%D8%A3%D8%B1%D8%AF%D9%86%D9%8A%D8%A9" \o "</w:instrText>
      </w:r>
      <w:r>
        <w:rPr>
          <w:rtl/>
        </w:rPr>
        <w:instrText>المرتفعات الأردنية</w:instrText>
      </w:r>
      <w:r>
        <w:instrText>"</w:instrText>
      </w:r>
      <w:r>
        <w:fldChar w:fldCharType="separate"/>
      </w:r>
      <w:r w:rsidRPr="00C0155C">
        <w:rPr>
          <w:rStyle w:val="Hyperlink"/>
          <w:rFonts w:asciiTheme="minorBidi" w:hAnsiTheme="minorBidi" w:cstheme="minorBidi"/>
          <w:color w:val="auto"/>
          <w:u w:val="none"/>
          <w:rtl/>
        </w:rPr>
        <w:t>والمرتفعات الأردنية</w:t>
      </w:r>
      <w:r>
        <w:fldChar w:fldCharType="end"/>
      </w:r>
      <w:r w:rsidR="009629ED">
        <w:rPr>
          <w:rFonts w:asciiTheme="minorBidi" w:hAnsiTheme="minorBidi" w:cstheme="minorBidi" w:hint="cs"/>
          <w:rtl/>
          <w:lang w:bidi="ar-SY"/>
        </w:rPr>
        <w:t xml:space="preserve">، </w:t>
      </w:r>
      <w:r w:rsidRPr="00C0155C">
        <w:rPr>
          <w:rFonts w:asciiTheme="minorBidi" w:hAnsiTheme="minorBidi" w:cstheme="minorBidi"/>
          <w:rtl/>
        </w:rPr>
        <w:t>ثم تنحرف غربا</w:t>
      </w:r>
      <w:r w:rsidR="006118C0" w:rsidRPr="00C0155C">
        <w:rPr>
          <w:rFonts w:asciiTheme="minorBidi" w:hAnsiTheme="minorBidi" w:cstheme="minorBidi" w:hint="cs"/>
          <w:rtl/>
        </w:rPr>
        <w:t>ً</w:t>
      </w:r>
      <w:r w:rsidRPr="00C0155C">
        <w:rPr>
          <w:rFonts w:asciiTheme="minorBidi" w:hAnsiTheme="minorBidi" w:cstheme="minorBidi"/>
          <w:rtl/>
        </w:rPr>
        <w:t xml:space="preserve"> قبل بلوغ </w:t>
      </w:r>
      <w:r>
        <w:fldChar w:fldCharType="begin"/>
      </w:r>
      <w:r>
        <w:instrText>HYPERLINK "https://ar.wikipedia.org/wiki/%D8%A7%D9%84%D8%A8%D8%AD%D8%B1_%D8%A7%D9%84%D9%85%D9%8A%D8%AA" \o "</w:instrText>
      </w:r>
      <w:r>
        <w:rPr>
          <w:rtl/>
        </w:rPr>
        <w:instrText>البحر الميت</w:instrText>
      </w:r>
      <w:r>
        <w:instrText>"</w:instrText>
      </w:r>
      <w:r>
        <w:fldChar w:fldCharType="separate"/>
      </w:r>
      <w:r w:rsidRPr="00C0155C">
        <w:rPr>
          <w:rStyle w:val="Hyperlink"/>
          <w:rFonts w:asciiTheme="minorBidi" w:hAnsiTheme="minorBidi" w:cstheme="minorBidi"/>
          <w:color w:val="auto"/>
          <w:u w:val="none"/>
          <w:rtl/>
        </w:rPr>
        <w:t>البحر الميت</w:t>
      </w:r>
      <w:r>
        <w:fldChar w:fldCharType="end"/>
      </w:r>
      <w:r w:rsidRPr="00C0155C">
        <w:rPr>
          <w:rFonts w:asciiTheme="minorBidi" w:hAnsiTheme="minorBidi" w:cstheme="minorBidi"/>
        </w:rPr>
        <w:t> </w:t>
      </w:r>
      <w:r w:rsidRPr="00C0155C">
        <w:rPr>
          <w:rFonts w:asciiTheme="minorBidi" w:hAnsiTheme="minorBidi" w:cstheme="minorBidi"/>
          <w:rtl/>
        </w:rPr>
        <w:t>وحوضه، والذي </w:t>
      </w:r>
      <w:r>
        <w:fldChar w:fldCharType="begin"/>
      </w:r>
      <w:r>
        <w:instrText>HYPERLINK "https://ar.wikipedia.org/wiki/%D9%82%D8%A7%D8%A6%D9%85%D8%A9_%D8%A7%D9%84%D8%A3%D9%85%D8%A7%D9%83%D9%86_%D8%A7%D9%84%D8%A8%D8%B1%D9%8A%D8%A9_%D8%AD%D8%B3%D8%A8_%D8%A7%D9%86%D8%AE%D9%81%D8%A7%D8%B6%D9%87%D8%A7_%D8%AA%D8%AD%D8%AA_%D9%85%D8%B3%D8%AA%D9%88%D9%89_%D8%A7%D9%84%D8%A8%D8%AD%D8%B1" \o "</w:instrText>
      </w:r>
      <w:r>
        <w:rPr>
          <w:rtl/>
        </w:rPr>
        <w:instrText>قائمة الأماكن البرية حسب انخفاضها تحت مستوى البحر</w:instrText>
      </w:r>
      <w:r>
        <w:instrText>"</w:instrText>
      </w:r>
      <w:r>
        <w:fldChar w:fldCharType="separate"/>
      </w:r>
      <w:r w:rsidRPr="00C0155C">
        <w:rPr>
          <w:rStyle w:val="Hyperlink"/>
          <w:rFonts w:asciiTheme="minorBidi" w:hAnsiTheme="minorBidi" w:cstheme="minorBidi"/>
          <w:color w:val="auto"/>
          <w:u w:val="none"/>
          <w:rtl/>
        </w:rPr>
        <w:t>ينخفض 430.5 متر</w:t>
      </w:r>
      <w:r w:rsidR="009629ED">
        <w:rPr>
          <w:rStyle w:val="Hyperlink"/>
          <w:rFonts w:asciiTheme="minorBidi" w:hAnsiTheme="minorBidi" w:cstheme="minorBidi" w:hint="cs"/>
          <w:color w:val="auto"/>
          <w:u w:val="none"/>
          <w:rtl/>
        </w:rPr>
        <w:t>اً</w:t>
      </w:r>
      <w:r w:rsidRPr="00C0155C">
        <w:rPr>
          <w:rStyle w:val="Hyperlink"/>
          <w:rFonts w:asciiTheme="minorBidi" w:hAnsiTheme="minorBidi" w:cstheme="minorBidi"/>
          <w:color w:val="auto"/>
          <w:u w:val="none"/>
          <w:rtl/>
        </w:rPr>
        <w:t xml:space="preserve"> عن مستوى سطح البحر</w:t>
      </w:r>
      <w:r>
        <w:fldChar w:fldCharType="end"/>
      </w:r>
      <w:r w:rsidRPr="00C0155C">
        <w:rPr>
          <w:rFonts w:asciiTheme="minorBidi" w:hAnsiTheme="minorBidi" w:cstheme="minorBidi"/>
          <w:rtl/>
        </w:rPr>
        <w:t> حيث تت</w:t>
      </w:r>
      <w:r w:rsidR="009629ED">
        <w:rPr>
          <w:rFonts w:asciiTheme="minorBidi" w:hAnsiTheme="minorBidi" w:cstheme="minorBidi" w:hint="cs"/>
          <w:rtl/>
        </w:rPr>
        <w:t>ّ</w:t>
      </w:r>
      <w:r w:rsidRPr="00C0155C">
        <w:rPr>
          <w:rFonts w:asciiTheme="minorBidi" w:hAnsiTheme="minorBidi" w:cstheme="minorBidi"/>
          <w:rtl/>
        </w:rPr>
        <w:t>جه القناة إلى واد</w:t>
      </w:r>
      <w:r w:rsidR="009629ED">
        <w:rPr>
          <w:rFonts w:asciiTheme="minorBidi" w:hAnsiTheme="minorBidi" w:cstheme="minorBidi" w:hint="cs"/>
          <w:rtl/>
        </w:rPr>
        <w:t>ٍ</w:t>
      </w:r>
      <w:r w:rsidRPr="00C0155C">
        <w:rPr>
          <w:rFonts w:asciiTheme="minorBidi" w:hAnsiTheme="minorBidi" w:cstheme="minorBidi"/>
          <w:rtl/>
        </w:rPr>
        <w:t xml:space="preserve"> في سلسلة جبال النقب</w:t>
      </w:r>
      <w:r w:rsidR="009629ED">
        <w:rPr>
          <w:rFonts w:asciiTheme="minorBidi" w:hAnsiTheme="minorBidi" w:cstheme="minorBidi" w:hint="cs"/>
          <w:rtl/>
        </w:rPr>
        <w:t>،</w:t>
      </w:r>
      <w:r w:rsidRPr="00C0155C">
        <w:rPr>
          <w:rFonts w:asciiTheme="minorBidi" w:hAnsiTheme="minorBidi" w:cstheme="minorBidi"/>
          <w:rtl/>
        </w:rPr>
        <w:t xml:space="preserve"> ثم تنحرف شمالا</w:t>
      </w:r>
      <w:r w:rsidR="001B6A87" w:rsidRPr="00C0155C">
        <w:rPr>
          <w:rFonts w:asciiTheme="minorBidi" w:hAnsiTheme="minorBidi" w:cstheme="minorBidi" w:hint="cs"/>
          <w:rtl/>
        </w:rPr>
        <w:t>ً</w:t>
      </w:r>
      <w:r w:rsidRPr="00C0155C">
        <w:rPr>
          <w:rFonts w:asciiTheme="minorBidi" w:hAnsiTheme="minorBidi" w:cstheme="minorBidi"/>
          <w:rtl/>
        </w:rPr>
        <w:t xml:space="preserve"> مرة أخرى مت</w:t>
      </w:r>
      <w:r w:rsidR="009629ED">
        <w:rPr>
          <w:rFonts w:asciiTheme="minorBidi" w:hAnsiTheme="minorBidi" w:cstheme="minorBidi" w:hint="cs"/>
          <w:rtl/>
        </w:rPr>
        <w:t>ّ</w:t>
      </w:r>
      <w:r w:rsidRPr="00C0155C">
        <w:rPr>
          <w:rFonts w:asciiTheme="minorBidi" w:hAnsiTheme="minorBidi" w:cstheme="minorBidi"/>
          <w:rtl/>
        </w:rPr>
        <w:t>جهةً إلى </w:t>
      </w:r>
      <w:r>
        <w:fldChar w:fldCharType="begin"/>
      </w:r>
      <w:r>
        <w:instrText>HYPERLINK "https://ar.wikipedia.org/wiki/%D8%A7%D9%84%D8%A8%D8%AD%D8%B1_%D8%A7%D9%84%D9%85%D8%AA%D9%88%D8%B3%D8%B7" \o "</w:instrText>
      </w:r>
      <w:r>
        <w:rPr>
          <w:rtl/>
        </w:rPr>
        <w:instrText>البحر المتوسط</w:instrText>
      </w:r>
      <w:r>
        <w:instrText>"</w:instrText>
      </w:r>
      <w:r>
        <w:fldChar w:fldCharType="separate"/>
      </w:r>
      <w:r w:rsidRPr="00C0155C">
        <w:rPr>
          <w:rStyle w:val="Hyperlink"/>
          <w:rFonts w:asciiTheme="minorBidi" w:hAnsiTheme="minorBidi" w:cstheme="minorBidi"/>
          <w:color w:val="auto"/>
          <w:u w:val="none"/>
          <w:rtl/>
        </w:rPr>
        <w:t>البحر المتوسط</w:t>
      </w:r>
      <w:r>
        <w:fldChar w:fldCharType="end"/>
      </w:r>
      <w:r w:rsidRPr="00C0155C">
        <w:rPr>
          <w:rFonts w:asciiTheme="minorBidi" w:hAnsiTheme="minorBidi" w:cstheme="minorBidi"/>
        </w:rPr>
        <w:t> </w:t>
      </w:r>
      <w:r w:rsidRPr="00C0155C">
        <w:rPr>
          <w:rFonts w:asciiTheme="minorBidi" w:hAnsiTheme="minorBidi" w:cstheme="minorBidi"/>
          <w:rtl/>
        </w:rPr>
        <w:t>ومتفاديةً </w:t>
      </w:r>
      <w:r>
        <w:fldChar w:fldCharType="begin"/>
      </w:r>
      <w:r>
        <w:instrText>HYPERLINK "https://ar.wikipedia.org/wiki/%D9%82%D8%B7%D8%A7%D8%B9_%D8%BA%D8%B2%D8%A9" \o "</w:instrText>
      </w:r>
      <w:r>
        <w:rPr>
          <w:rtl/>
        </w:rPr>
        <w:instrText>قطاع غزة</w:instrText>
      </w:r>
      <w:r>
        <w:instrText>"</w:instrText>
      </w:r>
      <w:r>
        <w:fldChar w:fldCharType="separate"/>
      </w:r>
      <w:r w:rsidRPr="00C0155C">
        <w:rPr>
          <w:rStyle w:val="Hyperlink"/>
          <w:rFonts w:asciiTheme="minorBidi" w:hAnsiTheme="minorBidi" w:cstheme="minorBidi"/>
          <w:color w:val="auto"/>
          <w:u w:val="none"/>
          <w:rtl/>
        </w:rPr>
        <w:t>قطاع غزة</w:t>
      </w:r>
      <w:r>
        <w:fldChar w:fldCharType="end"/>
      </w:r>
      <w:r w:rsidR="003A50A7" w:rsidRPr="00C0155C">
        <w:rPr>
          <w:rFonts w:asciiTheme="minorBidi" w:hAnsiTheme="minorBidi" w:cstheme="minorBidi"/>
          <w:rtl/>
        </w:rPr>
        <w:t xml:space="preserve">، </w:t>
      </w:r>
      <w:r w:rsidRPr="00C0155C">
        <w:rPr>
          <w:rFonts w:asciiTheme="minorBidi" w:hAnsiTheme="minorBidi" w:cstheme="minorBidi"/>
          <w:rtl/>
        </w:rPr>
        <w:t>أعد</w:t>
      </w:r>
      <w:r w:rsidR="009629ED">
        <w:rPr>
          <w:rFonts w:asciiTheme="minorBidi" w:hAnsiTheme="minorBidi" w:cstheme="minorBidi" w:hint="cs"/>
          <w:rtl/>
        </w:rPr>
        <w:t>ّ</w:t>
      </w:r>
      <w:r w:rsidRPr="00C0155C">
        <w:rPr>
          <w:rFonts w:asciiTheme="minorBidi" w:hAnsiTheme="minorBidi" w:cstheme="minorBidi"/>
          <w:rtl/>
        </w:rPr>
        <w:t>ت </w:t>
      </w:r>
      <w:r>
        <w:fldChar w:fldCharType="begin"/>
      </w:r>
      <w:r>
        <w:instrText>HYPERLINK "https://ar.wikipedia.org/wiki/%D9%88%D8%B2%D8%A7%D8%B1%D8%A9_%D8%A7%D9%84%D8%B7%D8%A7%D9%82%D8%A9_%D8%A7%D9%84%D8%A3%D9%85%D8%B1%D9%8A%D9%83%D9%8A%D8%A9" \o "</w:instrText>
      </w:r>
      <w:r>
        <w:rPr>
          <w:rtl/>
        </w:rPr>
        <w:instrText>وزارة الطاقة الأمريكية</w:instrText>
      </w:r>
      <w:r>
        <w:instrText>"</w:instrText>
      </w:r>
      <w:r>
        <w:fldChar w:fldCharType="separate"/>
      </w:r>
      <w:r w:rsidRPr="00C0155C">
        <w:rPr>
          <w:rStyle w:val="Hyperlink"/>
          <w:rFonts w:asciiTheme="minorBidi" w:hAnsiTheme="minorBidi" w:cstheme="minorBidi"/>
          <w:color w:val="auto"/>
          <w:u w:val="none"/>
          <w:rtl/>
        </w:rPr>
        <w:t>وزارة الطاقة الأمريكية</w:t>
      </w:r>
      <w:r>
        <w:fldChar w:fldCharType="end"/>
      </w:r>
      <w:r w:rsidRPr="00C0155C">
        <w:rPr>
          <w:rFonts w:asciiTheme="minorBidi" w:hAnsiTheme="minorBidi" w:cstheme="minorBidi"/>
        </w:rPr>
        <w:t> </w:t>
      </w:r>
      <w:r>
        <w:fldChar w:fldCharType="begin"/>
      </w:r>
      <w:r>
        <w:instrText>HYPERLINK "https://ar.wikipedia.org/wiki/%D9%85%D8%AE%D8%AA%D8%A8%D8%B1_%D9%84%D9%88%D8%B1%D8%A7%D9%86%D8%B3_%D9%84%D9%8A%D9%81%D8%B1%D9%85%D9%88%D8%B1_%D8%A7%D9%84%D9%88%D8%B7%D9%86%D9%8A" \o "</w:instrText>
      </w:r>
      <w:r>
        <w:rPr>
          <w:rtl/>
        </w:rPr>
        <w:instrText>مختبر لورانس ليفرمور الوطني</w:instrText>
      </w:r>
      <w:r>
        <w:instrText>"</w:instrText>
      </w:r>
      <w:r>
        <w:fldChar w:fldCharType="separate"/>
      </w:r>
      <w:r w:rsidRPr="00C0155C">
        <w:rPr>
          <w:rStyle w:val="Hyperlink"/>
          <w:rFonts w:asciiTheme="minorBidi" w:hAnsiTheme="minorBidi" w:cstheme="minorBidi"/>
          <w:color w:val="auto"/>
          <w:u w:val="none"/>
          <w:rtl/>
        </w:rPr>
        <w:t xml:space="preserve">ومختبر لورانس </w:t>
      </w:r>
      <w:proofErr w:type="spellStart"/>
      <w:r w:rsidRPr="00C0155C">
        <w:rPr>
          <w:rStyle w:val="Hyperlink"/>
          <w:rFonts w:asciiTheme="minorBidi" w:hAnsiTheme="minorBidi" w:cstheme="minorBidi"/>
          <w:color w:val="auto"/>
          <w:u w:val="none"/>
          <w:rtl/>
        </w:rPr>
        <w:t>ليفرمور</w:t>
      </w:r>
      <w:proofErr w:type="spellEnd"/>
      <w:r w:rsidRPr="00C0155C">
        <w:rPr>
          <w:rStyle w:val="Hyperlink"/>
          <w:rFonts w:asciiTheme="minorBidi" w:hAnsiTheme="minorBidi" w:cstheme="minorBidi"/>
          <w:color w:val="auto"/>
          <w:u w:val="none"/>
          <w:rtl/>
        </w:rPr>
        <w:t xml:space="preserve"> الوطني</w:t>
      </w:r>
      <w:r>
        <w:fldChar w:fldCharType="end"/>
      </w:r>
      <w:r w:rsidRPr="00C0155C">
        <w:rPr>
          <w:rFonts w:asciiTheme="minorBidi" w:hAnsiTheme="minorBidi" w:cstheme="minorBidi"/>
        </w:rPr>
        <w:t> </w:t>
      </w:r>
      <w:r w:rsidRPr="00C0155C">
        <w:rPr>
          <w:rFonts w:asciiTheme="minorBidi" w:hAnsiTheme="minorBidi" w:cstheme="minorBidi"/>
          <w:rtl/>
        </w:rPr>
        <w:t>خط</w:t>
      </w:r>
      <w:r w:rsidR="009629ED">
        <w:rPr>
          <w:rFonts w:asciiTheme="minorBidi" w:hAnsiTheme="minorBidi" w:cstheme="minorBidi" w:hint="cs"/>
          <w:rtl/>
        </w:rPr>
        <w:t>ّ</w:t>
      </w:r>
      <w:r w:rsidRPr="00C0155C">
        <w:rPr>
          <w:rFonts w:asciiTheme="minorBidi" w:hAnsiTheme="minorBidi" w:cstheme="minorBidi"/>
          <w:rtl/>
        </w:rPr>
        <w:t>ةً مقتر</w:t>
      </w:r>
      <w:r w:rsidR="009629ED">
        <w:rPr>
          <w:rFonts w:asciiTheme="minorBidi" w:hAnsiTheme="minorBidi" w:cstheme="minorBidi" w:hint="cs"/>
          <w:rtl/>
        </w:rPr>
        <w:t>َ</w:t>
      </w:r>
      <w:r w:rsidRPr="00C0155C">
        <w:rPr>
          <w:rFonts w:asciiTheme="minorBidi" w:hAnsiTheme="minorBidi" w:cstheme="minorBidi"/>
          <w:rtl/>
        </w:rPr>
        <w:t>حة في </w:t>
      </w:r>
      <w:r>
        <w:fldChar w:fldCharType="begin"/>
      </w:r>
      <w:r>
        <w:instrText>HYPERLINK "https://ar.wikipedia.org/wiki/%D9%8A%D9%88%D9%84%D9%8A%D9%88" \o "</w:instrText>
      </w:r>
      <w:r>
        <w:rPr>
          <w:rtl/>
        </w:rPr>
        <w:instrText>يوليو</w:instrText>
      </w:r>
      <w:r>
        <w:instrText>"</w:instrText>
      </w:r>
      <w:r>
        <w:fldChar w:fldCharType="separate"/>
      </w:r>
      <w:r w:rsidRPr="00C0155C">
        <w:rPr>
          <w:rStyle w:val="Hyperlink"/>
          <w:rFonts w:asciiTheme="minorBidi" w:hAnsiTheme="minorBidi" w:cstheme="minorBidi"/>
          <w:color w:val="auto"/>
          <w:u w:val="none"/>
          <w:rtl/>
        </w:rPr>
        <w:t>يوليو</w:t>
      </w:r>
      <w:r>
        <w:fldChar w:fldCharType="end"/>
      </w:r>
      <w:r w:rsidRPr="00C0155C">
        <w:rPr>
          <w:rFonts w:asciiTheme="minorBidi" w:hAnsiTheme="minorBidi" w:cstheme="minorBidi"/>
        </w:rPr>
        <w:t> </w:t>
      </w:r>
      <w:r w:rsidR="009629ED">
        <w:fldChar w:fldCharType="begin"/>
      </w:r>
      <w:r w:rsidR="009629ED">
        <w:instrText>HYPERLINK "https://ar.wikipedia.org/wiki/1963" \o "1963"</w:instrText>
      </w:r>
      <w:r w:rsidR="009629ED">
        <w:fldChar w:fldCharType="separate"/>
      </w:r>
      <w:r w:rsidR="009629ED">
        <w:rPr>
          <w:rStyle w:val="Hyperlink"/>
          <w:rFonts w:asciiTheme="minorBidi" w:hAnsiTheme="minorBidi" w:cstheme="minorBidi" w:hint="cs"/>
          <w:color w:val="auto"/>
          <w:u w:val="none"/>
          <w:rtl/>
        </w:rPr>
        <w:t>1963م.</w:t>
      </w:r>
      <w:r w:rsidR="009629ED">
        <w:fldChar w:fldCharType="end"/>
      </w:r>
      <w:r w:rsidRPr="00C0155C">
        <w:rPr>
          <w:rFonts w:asciiTheme="minorBidi" w:hAnsiTheme="minorBidi" w:cstheme="minorBidi"/>
        </w:rPr>
        <w:t> </w:t>
      </w:r>
      <w:r w:rsidRPr="00C0155C">
        <w:rPr>
          <w:rFonts w:asciiTheme="minorBidi" w:hAnsiTheme="minorBidi" w:cstheme="minorBidi"/>
          <w:rtl/>
        </w:rPr>
        <w:t>ن</w:t>
      </w:r>
      <w:r w:rsidR="009629ED">
        <w:rPr>
          <w:rFonts w:asciiTheme="minorBidi" w:hAnsiTheme="minorBidi" w:cstheme="minorBidi" w:hint="cs"/>
          <w:rtl/>
        </w:rPr>
        <w:t>ُ</w:t>
      </w:r>
      <w:r w:rsidRPr="00C0155C">
        <w:rPr>
          <w:rFonts w:asciiTheme="minorBidi" w:hAnsiTheme="minorBidi" w:cstheme="minorBidi"/>
          <w:rtl/>
        </w:rPr>
        <w:t>ش</w:t>
      </w:r>
      <w:r w:rsidR="009629ED">
        <w:rPr>
          <w:rFonts w:asciiTheme="minorBidi" w:hAnsiTheme="minorBidi" w:cstheme="minorBidi" w:hint="cs"/>
          <w:rtl/>
        </w:rPr>
        <w:t>ِ</w:t>
      </w:r>
      <w:r w:rsidRPr="00C0155C">
        <w:rPr>
          <w:rFonts w:asciiTheme="minorBidi" w:hAnsiTheme="minorBidi" w:cstheme="minorBidi"/>
          <w:rtl/>
        </w:rPr>
        <w:t>رت في </w:t>
      </w:r>
      <w:r>
        <w:fldChar w:fldCharType="begin"/>
      </w:r>
      <w:r>
        <w:instrText>HYPERLINK "https://ar.wikipedia.org/wiki/%D9%85%D8%B9%D9%84%D9%88%D9%85%D8%A7%D8%AA_%D8%B3%D8%B1%D9%8A%D8%A9" \o "</w:instrText>
      </w:r>
      <w:r>
        <w:rPr>
          <w:rtl/>
        </w:rPr>
        <w:instrText>معلومات سرية</w:instrText>
      </w:r>
      <w:r>
        <w:instrText>"</w:instrText>
      </w:r>
      <w:r>
        <w:fldChar w:fldCharType="separate"/>
      </w:r>
      <w:r w:rsidRPr="00C0155C">
        <w:rPr>
          <w:rStyle w:val="Hyperlink"/>
          <w:rFonts w:asciiTheme="minorBidi" w:hAnsiTheme="minorBidi" w:cstheme="minorBidi"/>
          <w:color w:val="auto"/>
          <w:u w:val="none"/>
          <w:rtl/>
        </w:rPr>
        <w:t>وثيقة سر</w:t>
      </w:r>
      <w:r w:rsidR="009629ED">
        <w:rPr>
          <w:rStyle w:val="Hyperlink"/>
          <w:rFonts w:asciiTheme="minorBidi" w:hAnsiTheme="minorBidi" w:cstheme="minorBidi" w:hint="cs"/>
          <w:color w:val="auto"/>
          <w:u w:val="none"/>
          <w:rtl/>
        </w:rPr>
        <w:t>ّ</w:t>
      </w:r>
      <w:r w:rsidRPr="00C0155C">
        <w:rPr>
          <w:rStyle w:val="Hyperlink"/>
          <w:rFonts w:asciiTheme="minorBidi" w:hAnsiTheme="minorBidi" w:cstheme="minorBidi"/>
          <w:color w:val="auto"/>
          <w:u w:val="none"/>
          <w:rtl/>
        </w:rPr>
        <w:t>ية</w:t>
      </w:r>
      <w:r>
        <w:fldChar w:fldCharType="end"/>
      </w:r>
      <w:r w:rsidRPr="00C0155C">
        <w:rPr>
          <w:rFonts w:asciiTheme="minorBidi" w:hAnsiTheme="minorBidi" w:cstheme="minorBidi"/>
        </w:rPr>
        <w:t> </w:t>
      </w:r>
      <w:r w:rsidRPr="00C0155C">
        <w:rPr>
          <w:rFonts w:asciiTheme="minorBidi" w:hAnsiTheme="minorBidi" w:cstheme="minorBidi"/>
          <w:rtl/>
        </w:rPr>
        <w:t>وقتئذٍ واقترح فيها دفن 520 قنبلة نووية وتفجيرها للمساعدة في عملية الحفر في تلال وادي النقب</w:t>
      </w:r>
      <w:r w:rsidR="003A50A7" w:rsidRPr="00C0155C">
        <w:rPr>
          <w:rFonts w:asciiTheme="minorBidi" w:hAnsiTheme="minorBidi" w:cstheme="minorBidi"/>
          <w:rtl/>
        </w:rPr>
        <w:t xml:space="preserve"> </w:t>
      </w:r>
      <w:r w:rsidRPr="00C0155C">
        <w:rPr>
          <w:rFonts w:asciiTheme="minorBidi" w:hAnsiTheme="minorBidi" w:cstheme="minorBidi"/>
          <w:rtl/>
        </w:rPr>
        <w:t>وقد </w:t>
      </w:r>
      <w:r>
        <w:fldChar w:fldCharType="begin"/>
      </w:r>
      <w:r>
        <w:instrText>HYPERLINK "https://ar.wikipedia.org/wiki/%D8%B1%D9%81%D8%B9_%D8%A7%D9%84%D8%B3%D8%B1%D9%8A%D8%A9" \o "</w:instrText>
      </w:r>
      <w:r>
        <w:rPr>
          <w:rtl/>
        </w:rPr>
        <w:instrText>رفع السرية</w:instrText>
      </w:r>
      <w:r>
        <w:instrText>"</w:instrText>
      </w:r>
      <w:r>
        <w:fldChar w:fldCharType="separate"/>
      </w:r>
      <w:r w:rsidRPr="00C0155C">
        <w:rPr>
          <w:rStyle w:val="Hyperlink"/>
          <w:rFonts w:asciiTheme="minorBidi" w:hAnsiTheme="minorBidi" w:cstheme="minorBidi"/>
          <w:color w:val="auto"/>
          <w:u w:val="none"/>
          <w:rtl/>
        </w:rPr>
        <w:t>رفعت السرية</w:t>
      </w:r>
      <w:r>
        <w:fldChar w:fldCharType="end"/>
      </w:r>
      <w:r w:rsidRPr="00C0155C">
        <w:rPr>
          <w:rFonts w:asciiTheme="minorBidi" w:hAnsiTheme="minorBidi" w:cstheme="minorBidi"/>
        </w:rPr>
        <w:t> </w:t>
      </w:r>
      <w:r w:rsidRPr="00C0155C">
        <w:rPr>
          <w:rFonts w:asciiTheme="minorBidi" w:hAnsiTheme="minorBidi" w:cstheme="minorBidi"/>
          <w:rtl/>
        </w:rPr>
        <w:t>عن هذه الوثائق في </w:t>
      </w:r>
      <w:r w:rsidR="009629ED">
        <w:fldChar w:fldCharType="begin"/>
      </w:r>
      <w:r w:rsidR="009629ED">
        <w:instrText>HYPERLINK "https://ar.wikipedia.org/wiki/1993" \o "1993"</w:instrText>
      </w:r>
      <w:r w:rsidR="009629ED">
        <w:fldChar w:fldCharType="separate"/>
      </w:r>
      <w:r w:rsidR="009629ED">
        <w:rPr>
          <w:rStyle w:val="Hyperlink"/>
          <w:rFonts w:asciiTheme="minorBidi" w:hAnsiTheme="minorBidi" w:cstheme="minorBidi" w:hint="cs"/>
          <w:color w:val="auto"/>
          <w:u w:val="none"/>
          <w:rtl/>
        </w:rPr>
        <w:t>1993</w:t>
      </w:r>
      <w:r w:rsidR="009629ED">
        <w:fldChar w:fldCharType="end"/>
      </w:r>
      <w:r w:rsidR="001B6A87" w:rsidRPr="00C0155C">
        <w:rPr>
          <w:rFonts w:asciiTheme="minorBidi" w:hAnsiTheme="minorBidi" w:cstheme="minorBidi" w:hint="cs"/>
          <w:rtl/>
        </w:rPr>
        <w:t>م</w:t>
      </w:r>
      <w:r w:rsidR="003A50A7" w:rsidRPr="00C0155C">
        <w:rPr>
          <w:rFonts w:asciiTheme="minorBidi" w:hAnsiTheme="minorBidi" w:cstheme="minorBidi"/>
          <w:rtl/>
        </w:rPr>
        <w:t>.</w:t>
      </w:r>
      <w:r w:rsidR="00E065EF" w:rsidRPr="00C0155C">
        <w:rPr>
          <w:rFonts w:asciiTheme="minorBidi" w:hAnsiTheme="minorBidi" w:cstheme="minorBidi"/>
          <w:rtl/>
        </w:rPr>
        <w:t xml:space="preserve"> </w:t>
      </w:r>
      <w:r w:rsidR="00F714BA" w:rsidRPr="00C0155C">
        <w:rPr>
          <w:rFonts w:asciiTheme="minorBidi" w:hAnsiTheme="minorBidi" w:cstheme="minorBidi"/>
          <w:rtl/>
        </w:rPr>
        <w:t>(</w:t>
      </w:r>
      <w:r w:rsidR="0054634F" w:rsidRPr="00C0155C">
        <w:rPr>
          <w:rStyle w:val="a5"/>
          <w:rFonts w:asciiTheme="minorBidi" w:hAnsiTheme="minorBidi" w:cstheme="minorBidi"/>
        </w:rPr>
        <w:footnoteReference w:id="3"/>
      </w:r>
      <w:r w:rsidR="00F714BA" w:rsidRPr="00C0155C">
        <w:rPr>
          <w:rFonts w:asciiTheme="minorBidi" w:hAnsiTheme="minorBidi" w:cstheme="minorBidi"/>
        </w:rPr>
        <w:t>(</w:t>
      </w:r>
    </w:p>
    <w:p w14:paraId="2C55FC43" w14:textId="3908C14E" w:rsidR="00637605" w:rsidRPr="00C0155C" w:rsidRDefault="009629ED" w:rsidP="009634AC">
      <w:pPr>
        <w:pStyle w:val="a7"/>
        <w:shd w:val="clear" w:color="auto" w:fill="FFFFFF"/>
        <w:bidi/>
        <w:spacing w:before="120" w:beforeAutospacing="0" w:after="240" w:afterAutospacing="0" w:line="360" w:lineRule="auto"/>
        <w:jc w:val="both"/>
        <w:rPr>
          <w:rFonts w:asciiTheme="minorBidi" w:hAnsiTheme="minorBidi" w:cstheme="minorBidi"/>
          <w:rtl/>
        </w:rPr>
        <w:pPrChange w:id="38" w:author="NRLS WERGER" w:date="2025-04-16T12:07:00Z" w16du:dateUtc="2025-04-16T09:07:00Z">
          <w:pPr>
            <w:pStyle w:val="a7"/>
            <w:shd w:val="clear" w:color="auto" w:fill="FFFFFF"/>
            <w:bidi/>
            <w:spacing w:before="120" w:beforeAutospacing="0" w:after="240" w:afterAutospacing="0" w:line="360" w:lineRule="auto"/>
          </w:pPr>
        </w:pPrChange>
      </w:pPr>
      <w:r>
        <w:rPr>
          <w:rFonts w:asciiTheme="minorBidi" w:hAnsiTheme="minorBidi" w:cstheme="minorBidi" w:hint="cs"/>
          <w:rtl/>
        </w:rPr>
        <w:t xml:space="preserve">      تتمّ </w:t>
      </w:r>
      <w:r w:rsidR="00C0163C" w:rsidRPr="00C0155C">
        <w:rPr>
          <w:rFonts w:asciiTheme="minorBidi" w:hAnsiTheme="minorBidi" w:cstheme="minorBidi"/>
          <w:rtl/>
        </w:rPr>
        <w:t>9</w:t>
      </w:r>
      <w:r>
        <w:rPr>
          <w:rFonts w:asciiTheme="minorBidi" w:hAnsiTheme="minorBidi" w:cstheme="minorBidi" w:hint="cs"/>
          <w:rtl/>
        </w:rPr>
        <w:t>0</w:t>
      </w:r>
      <w:r w:rsidR="00C0163C" w:rsidRPr="00C0155C">
        <w:rPr>
          <w:rFonts w:asciiTheme="minorBidi" w:hAnsiTheme="minorBidi" w:cstheme="minorBidi"/>
          <w:rtl/>
        </w:rPr>
        <w:t xml:space="preserve">% </w:t>
      </w:r>
      <w:r>
        <w:rPr>
          <w:rFonts w:asciiTheme="minorBidi" w:hAnsiTheme="minorBidi" w:cstheme="minorBidi" w:hint="cs"/>
          <w:rtl/>
        </w:rPr>
        <w:t xml:space="preserve"> </w:t>
      </w:r>
      <w:r w:rsidR="00C0163C" w:rsidRPr="00C0155C">
        <w:rPr>
          <w:rFonts w:asciiTheme="minorBidi" w:hAnsiTheme="minorBidi" w:cstheme="minorBidi"/>
          <w:rtl/>
        </w:rPr>
        <w:t>من التجارة الإسرائيلية مع العالم عبر البحر</w:t>
      </w:r>
      <w:r>
        <w:rPr>
          <w:rFonts w:asciiTheme="minorBidi" w:hAnsiTheme="minorBidi" w:cstheme="minorBidi" w:hint="cs"/>
          <w:rtl/>
        </w:rPr>
        <w:t>،</w:t>
      </w:r>
      <w:r w:rsidR="00C0163C" w:rsidRPr="00C0155C">
        <w:rPr>
          <w:rFonts w:asciiTheme="minorBidi" w:hAnsiTheme="minorBidi" w:cstheme="minorBidi"/>
          <w:rtl/>
        </w:rPr>
        <w:t xml:space="preserve"> وبالتالي ف</w:t>
      </w:r>
      <w:r>
        <w:rPr>
          <w:rFonts w:asciiTheme="minorBidi" w:hAnsiTheme="minorBidi" w:cstheme="minorBidi" w:hint="cs"/>
          <w:rtl/>
        </w:rPr>
        <w:t>إ</w:t>
      </w:r>
      <w:r w:rsidR="00C0163C" w:rsidRPr="00C0155C">
        <w:rPr>
          <w:rFonts w:asciiTheme="minorBidi" w:hAnsiTheme="minorBidi" w:cstheme="minorBidi"/>
          <w:rtl/>
        </w:rPr>
        <w:t>ن</w:t>
      </w:r>
      <w:r>
        <w:rPr>
          <w:rFonts w:asciiTheme="minorBidi" w:hAnsiTheme="minorBidi" w:cstheme="minorBidi" w:hint="cs"/>
          <w:rtl/>
        </w:rPr>
        <w:t>ّ</w:t>
      </w:r>
      <w:r w:rsidR="00C0163C" w:rsidRPr="00C0155C">
        <w:rPr>
          <w:rFonts w:asciiTheme="minorBidi" w:hAnsiTheme="minorBidi" w:cstheme="minorBidi"/>
          <w:rtl/>
        </w:rPr>
        <w:t xml:space="preserve"> مشروع قناة وصل ما بين البحر الأحمر والبحر المتوسط ي</w:t>
      </w:r>
      <w:r>
        <w:rPr>
          <w:rFonts w:asciiTheme="minorBidi" w:hAnsiTheme="minorBidi" w:cstheme="minorBidi" w:hint="cs"/>
          <w:rtl/>
        </w:rPr>
        <w:t>ُ</w:t>
      </w:r>
      <w:r w:rsidR="00C0163C" w:rsidRPr="00C0155C">
        <w:rPr>
          <w:rFonts w:asciiTheme="minorBidi" w:hAnsiTheme="minorBidi" w:cstheme="minorBidi"/>
          <w:rtl/>
        </w:rPr>
        <w:t>عتب</w:t>
      </w:r>
      <w:r>
        <w:rPr>
          <w:rFonts w:asciiTheme="minorBidi" w:hAnsiTheme="minorBidi" w:cstheme="minorBidi" w:hint="cs"/>
          <w:rtl/>
        </w:rPr>
        <w:t>َ</w:t>
      </w:r>
      <w:r w:rsidR="00C0163C" w:rsidRPr="00C0155C">
        <w:rPr>
          <w:rFonts w:asciiTheme="minorBidi" w:hAnsiTheme="minorBidi" w:cstheme="minorBidi"/>
          <w:rtl/>
        </w:rPr>
        <w:t>ر ذا أهمية استراتيجية لإسرائيل</w:t>
      </w:r>
      <w:r w:rsidR="00F21DB1">
        <w:rPr>
          <w:rFonts w:asciiTheme="minorBidi" w:hAnsiTheme="minorBidi" w:cstheme="minorBidi" w:hint="cs"/>
          <w:rtl/>
        </w:rPr>
        <w:t>،</w:t>
      </w:r>
      <w:r w:rsidR="00C0163C" w:rsidRPr="00C0155C">
        <w:rPr>
          <w:rFonts w:asciiTheme="minorBidi" w:hAnsiTheme="minorBidi" w:cstheme="minorBidi"/>
          <w:rtl/>
        </w:rPr>
        <w:t xml:space="preserve"> وذلك بهدف السيطرة على خطوط الملاحة الأهم عالمياً، </w:t>
      </w:r>
      <w:r w:rsidR="00252F4E" w:rsidRPr="00C0155C">
        <w:rPr>
          <w:rFonts w:asciiTheme="minorBidi" w:hAnsiTheme="minorBidi" w:cstheme="minorBidi"/>
          <w:rtl/>
        </w:rPr>
        <w:t xml:space="preserve">وأيضاً </w:t>
      </w:r>
      <w:r w:rsidR="00F21DB1">
        <w:rPr>
          <w:rFonts w:asciiTheme="minorBidi" w:hAnsiTheme="minorBidi" w:cstheme="minorBidi" w:hint="cs"/>
          <w:rtl/>
        </w:rPr>
        <w:t xml:space="preserve">بهدف </w:t>
      </w:r>
      <w:r w:rsidR="00252F4E" w:rsidRPr="00C0155C">
        <w:rPr>
          <w:rFonts w:asciiTheme="minorBidi" w:hAnsiTheme="minorBidi" w:cstheme="minorBidi"/>
          <w:rtl/>
        </w:rPr>
        <w:t xml:space="preserve">خلق نوع من المنافسة مع مصر وقناة السويس، </w:t>
      </w:r>
      <w:r w:rsidR="00560A7B" w:rsidRPr="00C0155C">
        <w:rPr>
          <w:rFonts w:asciiTheme="minorBidi" w:hAnsiTheme="minorBidi" w:cstheme="minorBidi"/>
          <w:rtl/>
        </w:rPr>
        <w:t xml:space="preserve">وجعل الموانئ الإسرائيلية ذات أهمية عالمية ونقطة ارتكاز ووصل ما بين </w:t>
      </w:r>
      <w:r w:rsidR="00F21DB1">
        <w:rPr>
          <w:rFonts w:asciiTheme="minorBidi" w:hAnsiTheme="minorBidi" w:cstheme="minorBidi" w:hint="cs"/>
          <w:rtl/>
        </w:rPr>
        <w:t>آ</w:t>
      </w:r>
      <w:r w:rsidR="00560A7B" w:rsidRPr="00C0155C">
        <w:rPr>
          <w:rFonts w:asciiTheme="minorBidi" w:hAnsiTheme="minorBidi" w:cstheme="minorBidi"/>
          <w:rtl/>
        </w:rPr>
        <w:t xml:space="preserve">سيا وأوروبا، </w:t>
      </w:r>
      <w:r w:rsidR="00824223" w:rsidRPr="00C0155C">
        <w:rPr>
          <w:rFonts w:asciiTheme="minorBidi" w:hAnsiTheme="minorBidi" w:cstheme="minorBidi"/>
          <w:rtl/>
        </w:rPr>
        <w:t>بالإضافة إلى بناء مدن سياحية صغيرة والمصايف والمقاصف وفنادق على هذه القناة المزم</w:t>
      </w:r>
      <w:r w:rsidR="00F21DB1">
        <w:rPr>
          <w:rFonts w:asciiTheme="minorBidi" w:hAnsiTheme="minorBidi" w:cstheme="minorBidi" w:hint="cs"/>
          <w:rtl/>
        </w:rPr>
        <w:t>َ</w:t>
      </w:r>
      <w:r w:rsidR="00824223" w:rsidRPr="00C0155C">
        <w:rPr>
          <w:rFonts w:asciiTheme="minorBidi" w:hAnsiTheme="minorBidi" w:cstheme="minorBidi"/>
          <w:rtl/>
        </w:rPr>
        <w:t xml:space="preserve">ع </w:t>
      </w:r>
      <w:r w:rsidR="00F21DB1">
        <w:rPr>
          <w:rFonts w:asciiTheme="minorBidi" w:hAnsiTheme="minorBidi" w:cstheme="minorBidi" w:hint="cs"/>
          <w:rtl/>
        </w:rPr>
        <w:t>إ</w:t>
      </w:r>
      <w:r w:rsidR="00824223" w:rsidRPr="00C0155C">
        <w:rPr>
          <w:rFonts w:asciiTheme="minorBidi" w:hAnsiTheme="minorBidi" w:cstheme="minorBidi"/>
          <w:rtl/>
        </w:rPr>
        <w:t>نشا</w:t>
      </w:r>
      <w:r w:rsidR="00F21DB1">
        <w:rPr>
          <w:rFonts w:asciiTheme="minorBidi" w:hAnsiTheme="minorBidi" w:cstheme="minorBidi" w:hint="cs"/>
          <w:rtl/>
        </w:rPr>
        <w:t>ؤ</w:t>
      </w:r>
      <w:r w:rsidR="00824223" w:rsidRPr="00C0155C">
        <w:rPr>
          <w:rFonts w:asciiTheme="minorBidi" w:hAnsiTheme="minorBidi" w:cstheme="minorBidi"/>
          <w:rtl/>
        </w:rPr>
        <w:t>ها</w:t>
      </w:r>
      <w:r w:rsidR="00F21DB1">
        <w:rPr>
          <w:rFonts w:asciiTheme="minorBidi" w:hAnsiTheme="minorBidi" w:cstheme="minorBidi" w:hint="cs"/>
          <w:rtl/>
        </w:rPr>
        <w:t>،</w:t>
      </w:r>
      <w:r w:rsidR="00824223" w:rsidRPr="00C0155C">
        <w:rPr>
          <w:rFonts w:asciiTheme="minorBidi" w:hAnsiTheme="minorBidi" w:cstheme="minorBidi"/>
          <w:rtl/>
        </w:rPr>
        <w:t xml:space="preserve"> وذلك بهدف تنشيط السياحة إلى جانب الاقتصاد، </w:t>
      </w:r>
      <w:r w:rsidR="0025366A" w:rsidRPr="00C0155C">
        <w:rPr>
          <w:rFonts w:asciiTheme="minorBidi" w:hAnsiTheme="minorBidi" w:cstheme="minorBidi"/>
          <w:rtl/>
        </w:rPr>
        <w:t xml:space="preserve">وتتم دراسة حفرها بحيث تكون بعمق 50 متراً وعرض 200 متر بحيث يمكن مرور سفينة بطول 300 متر وعرض 110 </w:t>
      </w:r>
      <w:r w:rsidR="00F21DB1">
        <w:rPr>
          <w:rFonts w:asciiTheme="minorBidi" w:hAnsiTheme="minorBidi" w:cstheme="minorBidi" w:hint="cs"/>
          <w:rtl/>
        </w:rPr>
        <w:t>أ</w:t>
      </w:r>
      <w:r w:rsidR="0025366A" w:rsidRPr="00C0155C">
        <w:rPr>
          <w:rFonts w:asciiTheme="minorBidi" w:hAnsiTheme="minorBidi" w:cstheme="minorBidi"/>
          <w:rtl/>
        </w:rPr>
        <w:t>مت</w:t>
      </w:r>
      <w:r w:rsidR="00F21DB1">
        <w:rPr>
          <w:rFonts w:asciiTheme="minorBidi" w:hAnsiTheme="minorBidi" w:cstheme="minorBidi" w:hint="cs"/>
          <w:rtl/>
        </w:rPr>
        <w:t>ا</w:t>
      </w:r>
      <w:r w:rsidR="0025366A" w:rsidRPr="00C0155C">
        <w:rPr>
          <w:rFonts w:asciiTheme="minorBidi" w:hAnsiTheme="minorBidi" w:cstheme="minorBidi"/>
          <w:rtl/>
        </w:rPr>
        <w:t>ر بسهولة و</w:t>
      </w:r>
      <w:r w:rsidR="00F21DB1">
        <w:rPr>
          <w:rFonts w:asciiTheme="minorBidi" w:hAnsiTheme="minorBidi" w:cstheme="minorBidi" w:hint="cs"/>
          <w:rtl/>
        </w:rPr>
        <w:t>أ</w:t>
      </w:r>
      <w:r w:rsidR="0025366A" w:rsidRPr="00C0155C">
        <w:rPr>
          <w:rFonts w:asciiTheme="minorBidi" w:hAnsiTheme="minorBidi" w:cstheme="minorBidi"/>
          <w:rtl/>
        </w:rPr>
        <w:t>ريحية فيها</w:t>
      </w:r>
      <w:r w:rsidR="00F21DB1">
        <w:rPr>
          <w:rFonts w:asciiTheme="minorBidi" w:hAnsiTheme="minorBidi" w:cstheme="minorBidi" w:hint="cs"/>
          <w:rtl/>
        </w:rPr>
        <w:t>،</w:t>
      </w:r>
      <w:r w:rsidR="0025366A" w:rsidRPr="00C0155C">
        <w:rPr>
          <w:rFonts w:asciiTheme="minorBidi" w:hAnsiTheme="minorBidi" w:cstheme="minorBidi"/>
          <w:rtl/>
        </w:rPr>
        <w:t xml:space="preserve"> حيث ت</w:t>
      </w:r>
      <w:r w:rsidR="00F21DB1">
        <w:rPr>
          <w:rFonts w:asciiTheme="minorBidi" w:hAnsiTheme="minorBidi" w:cstheme="minorBidi" w:hint="cs"/>
          <w:rtl/>
        </w:rPr>
        <w:t>ُ</w:t>
      </w:r>
      <w:r w:rsidR="0025366A" w:rsidRPr="00C0155C">
        <w:rPr>
          <w:rFonts w:asciiTheme="minorBidi" w:hAnsiTheme="minorBidi" w:cstheme="minorBidi"/>
          <w:rtl/>
        </w:rPr>
        <w:t>عتب</w:t>
      </w:r>
      <w:r w:rsidR="00F21DB1">
        <w:rPr>
          <w:rFonts w:asciiTheme="minorBidi" w:hAnsiTheme="minorBidi" w:cstheme="minorBidi" w:hint="cs"/>
          <w:rtl/>
        </w:rPr>
        <w:t>َ</w:t>
      </w:r>
      <w:r w:rsidR="0025366A" w:rsidRPr="00C0155C">
        <w:rPr>
          <w:rFonts w:asciiTheme="minorBidi" w:hAnsiTheme="minorBidi" w:cstheme="minorBidi"/>
          <w:rtl/>
        </w:rPr>
        <w:t xml:space="preserve">ر هكذا باخرة </w:t>
      </w:r>
      <w:r w:rsidR="00F21DB1">
        <w:rPr>
          <w:rFonts w:asciiTheme="minorBidi" w:hAnsiTheme="minorBidi" w:cstheme="minorBidi" w:hint="cs"/>
          <w:rtl/>
        </w:rPr>
        <w:t xml:space="preserve">هي </w:t>
      </w:r>
      <w:r w:rsidR="0025366A" w:rsidRPr="00C0155C">
        <w:rPr>
          <w:rFonts w:asciiTheme="minorBidi" w:hAnsiTheme="minorBidi" w:cstheme="minorBidi"/>
          <w:rtl/>
        </w:rPr>
        <w:t xml:space="preserve">الاضخم من حيث الحجم الموجود عالمياً في الوقت الحالي، </w:t>
      </w:r>
      <w:r w:rsidR="0030158E" w:rsidRPr="00C0155C">
        <w:rPr>
          <w:rFonts w:asciiTheme="minorBidi" w:hAnsiTheme="minorBidi" w:cstheme="minorBidi"/>
          <w:rtl/>
        </w:rPr>
        <w:t>ومخط</w:t>
      </w:r>
      <w:r w:rsidR="00F21DB1">
        <w:rPr>
          <w:rFonts w:asciiTheme="minorBidi" w:hAnsiTheme="minorBidi" w:cstheme="minorBidi" w:hint="cs"/>
          <w:rtl/>
        </w:rPr>
        <w:t>ّ</w:t>
      </w:r>
      <w:r w:rsidR="0030158E" w:rsidRPr="00C0155C">
        <w:rPr>
          <w:rFonts w:asciiTheme="minorBidi" w:hAnsiTheme="minorBidi" w:cstheme="minorBidi"/>
          <w:rtl/>
        </w:rPr>
        <w:t xml:space="preserve">ط مدة التنفيذ خمس سنوات مع توفير 300 ألف فرصة عمل </w:t>
      </w:r>
      <w:r w:rsidR="00F21DB1">
        <w:rPr>
          <w:rFonts w:asciiTheme="minorBidi" w:hAnsiTheme="minorBidi" w:cstheme="minorBidi" w:hint="cs"/>
          <w:rtl/>
        </w:rPr>
        <w:t>لأ</w:t>
      </w:r>
      <w:r w:rsidR="0030158E" w:rsidRPr="00C0155C">
        <w:rPr>
          <w:rFonts w:asciiTheme="minorBidi" w:hAnsiTheme="minorBidi" w:cstheme="minorBidi"/>
          <w:rtl/>
        </w:rPr>
        <w:t>كاديميين ومهندسين وعم</w:t>
      </w:r>
      <w:r w:rsidR="00F21DB1">
        <w:rPr>
          <w:rFonts w:asciiTheme="minorBidi" w:hAnsiTheme="minorBidi" w:cstheme="minorBidi" w:hint="cs"/>
          <w:rtl/>
        </w:rPr>
        <w:t>ّ</w:t>
      </w:r>
      <w:r w:rsidR="0030158E" w:rsidRPr="00C0155C">
        <w:rPr>
          <w:rFonts w:asciiTheme="minorBidi" w:hAnsiTheme="minorBidi" w:cstheme="minorBidi"/>
          <w:rtl/>
        </w:rPr>
        <w:t>ال عاديين...الخ.</w:t>
      </w:r>
    </w:p>
    <w:p w14:paraId="16299381" w14:textId="4A5B4C71" w:rsidR="009D0A9B" w:rsidRPr="00C0155C" w:rsidRDefault="00C135AB" w:rsidP="009634AC">
      <w:pPr>
        <w:pStyle w:val="a7"/>
        <w:shd w:val="clear" w:color="auto" w:fill="FFFFFF"/>
        <w:bidi/>
        <w:spacing w:before="120" w:beforeAutospacing="0" w:after="240" w:afterAutospacing="0" w:line="360" w:lineRule="auto"/>
        <w:jc w:val="both"/>
        <w:rPr>
          <w:rFonts w:asciiTheme="minorBidi" w:hAnsiTheme="minorBidi" w:cstheme="minorBidi"/>
          <w:rtl/>
        </w:rPr>
        <w:pPrChange w:id="39" w:author="NRLS WERGER" w:date="2025-04-16T12:07:00Z" w16du:dateUtc="2025-04-16T09:07:00Z">
          <w:pPr>
            <w:pStyle w:val="a7"/>
            <w:shd w:val="clear" w:color="auto" w:fill="FFFFFF"/>
            <w:bidi/>
            <w:spacing w:before="120" w:beforeAutospacing="0" w:after="240" w:afterAutospacing="0" w:line="360" w:lineRule="auto"/>
          </w:pPr>
        </w:pPrChange>
      </w:pPr>
      <w:r w:rsidRPr="00C0155C">
        <w:rPr>
          <w:rFonts w:asciiTheme="minorBidi" w:hAnsiTheme="minorBidi" w:cstheme="minorBidi"/>
          <w:rtl/>
        </w:rPr>
        <w:lastRenderedPageBreak/>
        <w:t>ومن جهة أمن القناة</w:t>
      </w:r>
      <w:r w:rsidR="00F21DB1">
        <w:rPr>
          <w:rFonts w:asciiTheme="minorBidi" w:hAnsiTheme="minorBidi" w:cstheme="minorBidi" w:hint="cs"/>
          <w:rtl/>
        </w:rPr>
        <w:t>؛</w:t>
      </w:r>
      <w:r w:rsidRPr="00C0155C">
        <w:rPr>
          <w:rFonts w:asciiTheme="minorBidi" w:hAnsiTheme="minorBidi" w:cstheme="minorBidi"/>
          <w:rtl/>
        </w:rPr>
        <w:t xml:space="preserve"> ف</w:t>
      </w:r>
      <w:r w:rsidR="00F21DB1">
        <w:rPr>
          <w:rFonts w:asciiTheme="minorBidi" w:hAnsiTheme="minorBidi" w:cstheme="minorBidi" w:hint="cs"/>
          <w:rtl/>
        </w:rPr>
        <w:t>إ</w:t>
      </w:r>
      <w:r w:rsidRPr="00C0155C">
        <w:rPr>
          <w:rFonts w:asciiTheme="minorBidi" w:hAnsiTheme="minorBidi" w:cstheme="minorBidi"/>
          <w:rtl/>
        </w:rPr>
        <w:t>ن إسرائيل عازمة على وضع أجهزة تجس</w:t>
      </w:r>
      <w:r w:rsidR="00F21DB1">
        <w:rPr>
          <w:rFonts w:asciiTheme="minorBidi" w:hAnsiTheme="minorBidi" w:cstheme="minorBidi" w:hint="cs"/>
          <w:rtl/>
        </w:rPr>
        <w:t>ّ</w:t>
      </w:r>
      <w:r w:rsidRPr="00C0155C">
        <w:rPr>
          <w:rFonts w:asciiTheme="minorBidi" w:hAnsiTheme="minorBidi" w:cstheme="minorBidi"/>
          <w:rtl/>
        </w:rPr>
        <w:t xml:space="preserve">س عالية الدقة في عمق القناة تكتشف من خلالها الأسلحة والمواد المحظورة، كما </w:t>
      </w:r>
      <w:r w:rsidR="00F21DB1">
        <w:rPr>
          <w:rFonts w:asciiTheme="minorBidi" w:hAnsiTheme="minorBidi" w:cstheme="minorBidi" w:hint="cs"/>
          <w:rtl/>
        </w:rPr>
        <w:t>أ</w:t>
      </w:r>
      <w:r w:rsidRPr="00C0155C">
        <w:rPr>
          <w:rFonts w:asciiTheme="minorBidi" w:hAnsiTheme="minorBidi" w:cstheme="minorBidi"/>
          <w:rtl/>
        </w:rPr>
        <w:t xml:space="preserve">ن إسرائيل تعتزم وتنوي </w:t>
      </w:r>
      <w:r w:rsidR="00F21DB1">
        <w:rPr>
          <w:rFonts w:asciiTheme="minorBidi" w:hAnsiTheme="minorBidi" w:cstheme="minorBidi" w:hint="cs"/>
          <w:rtl/>
        </w:rPr>
        <w:t>إ</w:t>
      </w:r>
      <w:r w:rsidRPr="00C0155C">
        <w:rPr>
          <w:rFonts w:asciiTheme="minorBidi" w:hAnsiTheme="minorBidi" w:cstheme="minorBidi"/>
          <w:rtl/>
        </w:rPr>
        <w:t>شراك 3 مصارف أمريكية ضخمة في التمويل وبفائدة لا تزيد عن 1</w:t>
      </w:r>
      <w:r w:rsidR="00F21DB1">
        <w:rPr>
          <w:rFonts w:asciiTheme="minorBidi" w:hAnsiTheme="minorBidi" w:cstheme="minorBidi" w:hint="cs"/>
          <w:rtl/>
        </w:rPr>
        <w:t>%</w:t>
      </w:r>
      <w:r w:rsidRPr="00C0155C">
        <w:rPr>
          <w:rFonts w:asciiTheme="minorBidi" w:hAnsiTheme="minorBidi" w:cstheme="minorBidi"/>
          <w:rtl/>
        </w:rPr>
        <w:t xml:space="preserve"> على </w:t>
      </w:r>
      <w:r w:rsidR="00F21DB1">
        <w:rPr>
          <w:rFonts w:asciiTheme="minorBidi" w:hAnsiTheme="minorBidi" w:cstheme="minorBidi" w:hint="cs"/>
          <w:rtl/>
        </w:rPr>
        <w:t>أ</w:t>
      </w:r>
      <w:r w:rsidRPr="00C0155C">
        <w:rPr>
          <w:rFonts w:asciiTheme="minorBidi" w:hAnsiTheme="minorBidi" w:cstheme="minorBidi"/>
          <w:rtl/>
        </w:rPr>
        <w:t>ن يرد القر</w:t>
      </w:r>
      <w:r w:rsidR="00AA454A" w:rsidRPr="00C0155C">
        <w:rPr>
          <w:rFonts w:asciiTheme="minorBidi" w:hAnsiTheme="minorBidi" w:cstheme="minorBidi" w:hint="cs"/>
          <w:rtl/>
        </w:rPr>
        <w:t>ض</w:t>
      </w:r>
      <w:r w:rsidRPr="00C0155C">
        <w:rPr>
          <w:rFonts w:asciiTheme="minorBidi" w:hAnsiTheme="minorBidi" w:cstheme="minorBidi"/>
          <w:rtl/>
        </w:rPr>
        <w:t xml:space="preserve"> على مدار 30 سنة القادمة من تاريخ بدء العمل</w:t>
      </w:r>
      <w:r w:rsidR="00DB301B" w:rsidRPr="00C0155C">
        <w:rPr>
          <w:rFonts w:asciiTheme="minorBidi" w:hAnsiTheme="minorBidi" w:cstheme="minorBidi" w:hint="cs"/>
          <w:rtl/>
        </w:rPr>
        <w:t>،</w:t>
      </w:r>
      <w:r w:rsidR="003C12E4" w:rsidRPr="00C0155C">
        <w:rPr>
          <w:rFonts w:asciiTheme="minorBidi" w:hAnsiTheme="minorBidi" w:cstheme="minorBidi"/>
          <w:rtl/>
        </w:rPr>
        <w:t xml:space="preserve"> وبالتالي يمكن فهم </w:t>
      </w:r>
      <w:r w:rsidR="00F21DB1">
        <w:rPr>
          <w:rFonts w:asciiTheme="minorBidi" w:hAnsiTheme="minorBidi" w:cstheme="minorBidi" w:hint="cs"/>
          <w:rtl/>
        </w:rPr>
        <w:t>أ</w:t>
      </w:r>
      <w:r w:rsidR="003C12E4" w:rsidRPr="00C0155C">
        <w:rPr>
          <w:rFonts w:asciiTheme="minorBidi" w:hAnsiTheme="minorBidi" w:cstheme="minorBidi"/>
          <w:rtl/>
        </w:rPr>
        <w:t xml:space="preserve">ن الحرب الدائرة منذ </w:t>
      </w:r>
      <w:r w:rsidR="00526642" w:rsidRPr="00C0155C">
        <w:rPr>
          <w:rFonts w:asciiTheme="minorBidi" w:hAnsiTheme="minorBidi" w:cstheme="minorBidi"/>
          <w:rtl/>
        </w:rPr>
        <w:t>أكثر</w:t>
      </w:r>
      <w:r w:rsidR="003C12E4" w:rsidRPr="00C0155C">
        <w:rPr>
          <w:rFonts w:asciiTheme="minorBidi" w:hAnsiTheme="minorBidi" w:cstheme="minorBidi"/>
          <w:rtl/>
        </w:rPr>
        <w:t xml:space="preserve"> من سنة في قطاع غزة ربما </w:t>
      </w:r>
      <w:r w:rsidR="00F21DB1">
        <w:rPr>
          <w:rFonts w:asciiTheme="minorBidi" w:hAnsiTheme="minorBidi" w:cstheme="minorBidi" w:hint="cs"/>
          <w:rtl/>
        </w:rPr>
        <w:t>ت</w:t>
      </w:r>
      <w:r w:rsidR="003C12E4" w:rsidRPr="00C0155C">
        <w:rPr>
          <w:rFonts w:asciiTheme="minorBidi" w:hAnsiTheme="minorBidi" w:cstheme="minorBidi"/>
          <w:rtl/>
        </w:rPr>
        <w:t>خدم</w:t>
      </w:r>
      <w:r w:rsidR="00F21DB1">
        <w:rPr>
          <w:rFonts w:asciiTheme="minorBidi" w:hAnsiTheme="minorBidi" w:cstheme="minorBidi" w:hint="cs"/>
          <w:rtl/>
        </w:rPr>
        <w:t>،</w:t>
      </w:r>
      <w:r w:rsidR="003C12E4" w:rsidRPr="00C0155C">
        <w:rPr>
          <w:rFonts w:asciiTheme="minorBidi" w:hAnsiTheme="minorBidi" w:cstheme="minorBidi"/>
          <w:rtl/>
        </w:rPr>
        <w:t xml:space="preserve"> بشكل </w:t>
      </w:r>
      <w:r w:rsidR="000F735B" w:rsidRPr="00C0155C">
        <w:rPr>
          <w:rFonts w:asciiTheme="minorBidi" w:hAnsiTheme="minorBidi" w:cstheme="minorBidi" w:hint="cs"/>
          <w:rtl/>
        </w:rPr>
        <w:t>أ</w:t>
      </w:r>
      <w:r w:rsidR="003C12E4" w:rsidRPr="00C0155C">
        <w:rPr>
          <w:rFonts w:asciiTheme="minorBidi" w:hAnsiTheme="minorBidi" w:cstheme="minorBidi"/>
          <w:rtl/>
        </w:rPr>
        <w:t xml:space="preserve">و </w:t>
      </w:r>
      <w:r w:rsidR="00F21DB1">
        <w:rPr>
          <w:rFonts w:asciiTheme="minorBidi" w:hAnsiTheme="minorBidi" w:cstheme="minorBidi" w:hint="cs"/>
          <w:rtl/>
        </w:rPr>
        <w:t>ب</w:t>
      </w:r>
      <w:r w:rsidR="000F735B" w:rsidRPr="00C0155C">
        <w:rPr>
          <w:rFonts w:asciiTheme="minorBidi" w:hAnsiTheme="minorBidi" w:cstheme="minorBidi" w:hint="cs"/>
          <w:rtl/>
        </w:rPr>
        <w:t>أ</w:t>
      </w:r>
      <w:r w:rsidR="003C12E4" w:rsidRPr="00C0155C">
        <w:rPr>
          <w:rFonts w:asciiTheme="minorBidi" w:hAnsiTheme="minorBidi" w:cstheme="minorBidi"/>
          <w:rtl/>
        </w:rPr>
        <w:t>خر</w:t>
      </w:r>
      <w:r w:rsidR="00F21DB1">
        <w:rPr>
          <w:rFonts w:asciiTheme="minorBidi" w:hAnsiTheme="minorBidi" w:cstheme="minorBidi" w:hint="cs"/>
          <w:rtl/>
        </w:rPr>
        <w:t>،</w:t>
      </w:r>
      <w:r w:rsidR="003C12E4" w:rsidRPr="00C0155C">
        <w:rPr>
          <w:rFonts w:asciiTheme="minorBidi" w:hAnsiTheme="minorBidi" w:cstheme="minorBidi"/>
          <w:rtl/>
        </w:rPr>
        <w:t xml:space="preserve"> هذا المشروع القديم الجديد والمهم لإسرائيل</w:t>
      </w:r>
      <w:r w:rsidR="00F21DB1">
        <w:rPr>
          <w:rFonts w:asciiTheme="minorBidi" w:hAnsiTheme="minorBidi" w:cstheme="minorBidi" w:hint="cs"/>
          <w:rtl/>
        </w:rPr>
        <w:t>،</w:t>
      </w:r>
      <w:r w:rsidR="003C12E4" w:rsidRPr="00C0155C">
        <w:rPr>
          <w:rFonts w:asciiTheme="minorBidi" w:hAnsiTheme="minorBidi" w:cstheme="minorBidi"/>
          <w:rtl/>
        </w:rPr>
        <w:t xml:space="preserve"> وستكون الأراضي الفلسطينية نوعاً ما مستباحة في حفر القناة دون </w:t>
      </w:r>
      <w:r w:rsidR="00F21DB1">
        <w:rPr>
          <w:rFonts w:asciiTheme="minorBidi" w:hAnsiTheme="minorBidi" w:cstheme="minorBidi" w:hint="cs"/>
          <w:rtl/>
        </w:rPr>
        <w:t>أ</w:t>
      </w:r>
      <w:r w:rsidR="003C12E4" w:rsidRPr="00C0155C">
        <w:rPr>
          <w:rFonts w:asciiTheme="minorBidi" w:hAnsiTheme="minorBidi" w:cstheme="minorBidi"/>
          <w:rtl/>
        </w:rPr>
        <w:t>ن ت</w:t>
      </w:r>
      <w:r w:rsidR="00F21DB1">
        <w:rPr>
          <w:rFonts w:asciiTheme="minorBidi" w:hAnsiTheme="minorBidi" w:cstheme="minorBidi" w:hint="cs"/>
          <w:rtl/>
        </w:rPr>
        <w:t>ض</w:t>
      </w:r>
      <w:r w:rsidR="003C12E4" w:rsidRPr="00C0155C">
        <w:rPr>
          <w:rFonts w:asciiTheme="minorBidi" w:hAnsiTheme="minorBidi" w:cstheme="minorBidi"/>
          <w:rtl/>
        </w:rPr>
        <w:t>طر</w:t>
      </w:r>
      <w:r w:rsidR="00F21DB1">
        <w:rPr>
          <w:rFonts w:asciiTheme="minorBidi" w:hAnsiTheme="minorBidi" w:cstheme="minorBidi" w:hint="cs"/>
          <w:rtl/>
        </w:rPr>
        <w:t>ّ</w:t>
      </w:r>
      <w:r w:rsidR="003C12E4" w:rsidRPr="00C0155C">
        <w:rPr>
          <w:rFonts w:asciiTheme="minorBidi" w:hAnsiTheme="minorBidi" w:cstheme="minorBidi"/>
          <w:rtl/>
        </w:rPr>
        <w:t xml:space="preserve"> إسرائيل إلى تعويض أصحابها في المقابل عندما تكون الأراضي لأصحاب إسرائيليين</w:t>
      </w:r>
      <w:r w:rsidR="00E10DC9" w:rsidRPr="00C0155C">
        <w:rPr>
          <w:rFonts w:asciiTheme="minorBidi" w:hAnsiTheme="minorBidi" w:cstheme="minorBidi"/>
          <w:rtl/>
        </w:rPr>
        <w:t xml:space="preserve">، بالإضافة إلى عدم فسح المزيد من المجال أمام </w:t>
      </w:r>
      <w:r w:rsidR="00F21DB1">
        <w:rPr>
          <w:rFonts w:asciiTheme="minorBidi" w:hAnsiTheme="minorBidi" w:cstheme="minorBidi" w:hint="cs"/>
          <w:rtl/>
        </w:rPr>
        <w:t>ا</w:t>
      </w:r>
      <w:r w:rsidR="00E10DC9" w:rsidRPr="00C0155C">
        <w:rPr>
          <w:rFonts w:asciiTheme="minorBidi" w:hAnsiTheme="minorBidi" w:cstheme="minorBidi"/>
          <w:rtl/>
        </w:rPr>
        <w:t>لمعسكر الشرقي</w:t>
      </w:r>
      <w:r w:rsidR="00F21DB1">
        <w:rPr>
          <w:rFonts w:asciiTheme="minorBidi" w:hAnsiTheme="minorBidi" w:cstheme="minorBidi" w:hint="cs"/>
          <w:rtl/>
        </w:rPr>
        <w:t>،</w:t>
      </w:r>
      <w:r w:rsidR="00E10DC9" w:rsidRPr="00C0155C">
        <w:rPr>
          <w:rFonts w:asciiTheme="minorBidi" w:hAnsiTheme="minorBidi" w:cstheme="minorBidi"/>
          <w:rtl/>
        </w:rPr>
        <w:t xml:space="preserve"> بقيادة كل من الصين وروسيا</w:t>
      </w:r>
      <w:r w:rsidR="00F21DB1">
        <w:rPr>
          <w:rFonts w:asciiTheme="minorBidi" w:hAnsiTheme="minorBidi" w:cstheme="minorBidi" w:hint="cs"/>
          <w:rtl/>
        </w:rPr>
        <w:t>،</w:t>
      </w:r>
      <w:r w:rsidR="00F21DB1" w:rsidRPr="00F21DB1">
        <w:rPr>
          <w:rFonts w:asciiTheme="minorBidi" w:hAnsiTheme="minorBidi" w:cstheme="minorBidi"/>
          <w:rtl/>
        </w:rPr>
        <w:t xml:space="preserve"> </w:t>
      </w:r>
      <w:r w:rsidR="00F21DB1" w:rsidRPr="00C0155C">
        <w:rPr>
          <w:rFonts w:asciiTheme="minorBidi" w:hAnsiTheme="minorBidi" w:cstheme="minorBidi"/>
          <w:rtl/>
        </w:rPr>
        <w:t>و</w:t>
      </w:r>
      <w:r w:rsidR="00F21DB1">
        <w:rPr>
          <w:rFonts w:asciiTheme="minorBidi" w:hAnsiTheme="minorBidi" w:cstheme="minorBidi" w:hint="cs"/>
          <w:rtl/>
        </w:rPr>
        <w:t xml:space="preserve">عدم </w:t>
      </w:r>
      <w:r w:rsidR="00F21DB1" w:rsidRPr="00C0155C">
        <w:rPr>
          <w:rFonts w:asciiTheme="minorBidi" w:hAnsiTheme="minorBidi" w:cstheme="minorBidi"/>
          <w:rtl/>
        </w:rPr>
        <w:t>ترك الساحة مستباحة</w:t>
      </w:r>
      <w:r w:rsidR="00F21DB1">
        <w:rPr>
          <w:rFonts w:asciiTheme="minorBidi" w:hAnsiTheme="minorBidi" w:cstheme="minorBidi" w:hint="cs"/>
          <w:rtl/>
        </w:rPr>
        <w:t xml:space="preserve"> لهما</w:t>
      </w:r>
      <w:r w:rsidR="00E10DC9" w:rsidRPr="00C0155C">
        <w:rPr>
          <w:rFonts w:asciiTheme="minorBidi" w:hAnsiTheme="minorBidi" w:cstheme="minorBidi"/>
          <w:rtl/>
        </w:rPr>
        <w:t>.</w:t>
      </w:r>
    </w:p>
    <w:p w14:paraId="2FEAC77B" w14:textId="4FA31180" w:rsidR="00487331" w:rsidRPr="00C0155C" w:rsidRDefault="00487331" w:rsidP="009634AC">
      <w:pPr>
        <w:pStyle w:val="a7"/>
        <w:numPr>
          <w:ilvl w:val="0"/>
          <w:numId w:val="4"/>
        </w:numPr>
        <w:shd w:val="clear" w:color="auto" w:fill="FFFFFF"/>
        <w:bidi/>
        <w:spacing w:before="120" w:beforeAutospacing="0" w:after="240" w:afterAutospacing="0" w:line="360" w:lineRule="auto"/>
        <w:jc w:val="both"/>
        <w:rPr>
          <w:rFonts w:asciiTheme="minorBidi" w:hAnsiTheme="minorBidi" w:cstheme="minorBidi"/>
          <w:b/>
          <w:bCs/>
          <w:color w:val="FF0000"/>
        </w:rPr>
        <w:pPrChange w:id="40" w:author="NRLS WERGER" w:date="2025-04-16T12:07:00Z" w16du:dateUtc="2025-04-16T09:07:00Z">
          <w:pPr>
            <w:pStyle w:val="a7"/>
            <w:numPr>
              <w:numId w:val="4"/>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b/>
          <w:bCs/>
          <w:color w:val="FF0000"/>
          <w:rtl/>
        </w:rPr>
        <w:t>مبادرة الحزام والطريق (طرق الحرير الصيني):</w:t>
      </w:r>
    </w:p>
    <w:p w14:paraId="3DE34513" w14:textId="1EE2931A" w:rsidR="00487331" w:rsidRPr="00C0155C" w:rsidRDefault="003B011E" w:rsidP="009634AC">
      <w:pPr>
        <w:pStyle w:val="a7"/>
        <w:shd w:val="clear" w:color="auto" w:fill="FFFFFF"/>
        <w:bidi/>
        <w:spacing w:before="120" w:beforeAutospacing="0" w:after="240" w:afterAutospacing="0" w:line="360" w:lineRule="auto"/>
        <w:jc w:val="both"/>
        <w:rPr>
          <w:rFonts w:asciiTheme="minorBidi" w:hAnsiTheme="minorBidi" w:cstheme="minorBidi"/>
          <w:rtl/>
        </w:rPr>
        <w:pPrChange w:id="41" w:author="NRLS WERGER" w:date="2025-04-16T12:07:00Z" w16du:dateUtc="2025-04-16T09:07:00Z">
          <w:pPr>
            <w:pStyle w:val="a7"/>
            <w:shd w:val="clear" w:color="auto" w:fill="FFFFFF"/>
            <w:bidi/>
            <w:spacing w:before="120" w:beforeAutospacing="0" w:after="240" w:afterAutospacing="0" w:line="360" w:lineRule="auto"/>
          </w:pPr>
        </w:pPrChange>
      </w:pPr>
      <w:r w:rsidRPr="00C0155C">
        <w:rPr>
          <w:rFonts w:asciiTheme="minorBidi" w:hAnsiTheme="minorBidi" w:cstheme="minorBidi"/>
          <w:rtl/>
        </w:rPr>
        <w:t>ت</w:t>
      </w:r>
      <w:r w:rsidR="005A646C">
        <w:rPr>
          <w:rFonts w:asciiTheme="minorBidi" w:hAnsiTheme="minorBidi" w:cstheme="minorBidi" w:hint="cs"/>
          <w:rtl/>
        </w:rPr>
        <w:t>ُ</w:t>
      </w:r>
      <w:r w:rsidRPr="00C0155C">
        <w:rPr>
          <w:rFonts w:asciiTheme="minorBidi" w:hAnsiTheme="minorBidi" w:cstheme="minorBidi"/>
          <w:rtl/>
        </w:rPr>
        <w:t>عتب</w:t>
      </w:r>
      <w:r w:rsidR="005A646C">
        <w:rPr>
          <w:rFonts w:asciiTheme="minorBidi" w:hAnsiTheme="minorBidi" w:cstheme="minorBidi" w:hint="cs"/>
          <w:rtl/>
        </w:rPr>
        <w:t>َ</w:t>
      </w:r>
      <w:r w:rsidRPr="00C0155C">
        <w:rPr>
          <w:rFonts w:asciiTheme="minorBidi" w:hAnsiTheme="minorBidi" w:cstheme="minorBidi"/>
          <w:rtl/>
        </w:rPr>
        <w:t>ر الصين من أهم الدول في العالم منذ القدم وهي</w:t>
      </w:r>
      <w:r w:rsidR="00AA0A99">
        <w:rPr>
          <w:rFonts w:asciiTheme="minorBidi" w:hAnsiTheme="minorBidi" w:cstheme="minorBidi" w:hint="cs"/>
          <w:rtl/>
        </w:rPr>
        <w:t>،</w:t>
      </w:r>
      <w:r w:rsidRPr="00C0155C">
        <w:rPr>
          <w:rFonts w:asciiTheme="minorBidi" w:hAnsiTheme="minorBidi" w:cstheme="minorBidi"/>
          <w:rtl/>
        </w:rPr>
        <w:t xml:space="preserve"> بالمشاركة مع الهند</w:t>
      </w:r>
      <w:r w:rsidR="00AA0A99">
        <w:rPr>
          <w:rFonts w:asciiTheme="minorBidi" w:hAnsiTheme="minorBidi" w:cstheme="minorBidi" w:hint="cs"/>
          <w:rtl/>
        </w:rPr>
        <w:t>،</w:t>
      </w:r>
      <w:r w:rsidRPr="00C0155C">
        <w:rPr>
          <w:rFonts w:asciiTheme="minorBidi" w:hAnsiTheme="minorBidi" w:cstheme="minorBidi"/>
          <w:rtl/>
        </w:rPr>
        <w:t xml:space="preserve"> ت</w:t>
      </w:r>
      <w:r w:rsidR="00AA0A99">
        <w:rPr>
          <w:rFonts w:asciiTheme="minorBidi" w:hAnsiTheme="minorBidi" w:cstheme="minorBidi" w:hint="cs"/>
          <w:rtl/>
        </w:rPr>
        <w:t>ُ</w:t>
      </w:r>
      <w:r w:rsidRPr="00C0155C">
        <w:rPr>
          <w:rFonts w:asciiTheme="minorBidi" w:hAnsiTheme="minorBidi" w:cstheme="minorBidi"/>
          <w:rtl/>
        </w:rPr>
        <w:t>عتب</w:t>
      </w:r>
      <w:r w:rsidR="00AA0A99">
        <w:rPr>
          <w:rFonts w:asciiTheme="minorBidi" w:hAnsiTheme="minorBidi" w:cstheme="minorBidi" w:hint="cs"/>
          <w:rtl/>
        </w:rPr>
        <w:t>َ</w:t>
      </w:r>
      <w:r w:rsidRPr="00C0155C">
        <w:rPr>
          <w:rFonts w:asciiTheme="minorBidi" w:hAnsiTheme="minorBidi" w:cstheme="minorBidi"/>
          <w:rtl/>
        </w:rPr>
        <w:t xml:space="preserve">ر من </w:t>
      </w:r>
      <w:r w:rsidR="00AA0A99">
        <w:rPr>
          <w:rFonts w:asciiTheme="minorBidi" w:hAnsiTheme="minorBidi" w:cstheme="minorBidi" w:hint="cs"/>
          <w:rtl/>
        </w:rPr>
        <w:t>أ</w:t>
      </w:r>
      <w:r w:rsidRPr="00C0155C">
        <w:rPr>
          <w:rFonts w:asciiTheme="minorBidi" w:hAnsiTheme="minorBidi" w:cstheme="minorBidi"/>
          <w:rtl/>
        </w:rPr>
        <w:t>خصب بلدان العالم من حيث التزايد السكاني</w:t>
      </w:r>
      <w:r w:rsidR="00AA0A99">
        <w:rPr>
          <w:rFonts w:asciiTheme="minorBidi" w:hAnsiTheme="minorBidi" w:cstheme="minorBidi" w:hint="cs"/>
          <w:rtl/>
        </w:rPr>
        <w:t>،</w:t>
      </w:r>
      <w:r w:rsidRPr="00C0155C">
        <w:rPr>
          <w:rFonts w:asciiTheme="minorBidi" w:hAnsiTheme="minorBidi" w:cstheme="minorBidi"/>
          <w:rtl/>
        </w:rPr>
        <w:t xml:space="preserve"> وبالتالي التأثير على التطو</w:t>
      </w:r>
      <w:r w:rsidR="00AA0A99">
        <w:rPr>
          <w:rFonts w:asciiTheme="minorBidi" w:hAnsiTheme="minorBidi" w:cstheme="minorBidi" w:hint="cs"/>
          <w:rtl/>
        </w:rPr>
        <w:t>ّ</w:t>
      </w:r>
      <w:r w:rsidRPr="00C0155C">
        <w:rPr>
          <w:rFonts w:asciiTheme="minorBidi" w:hAnsiTheme="minorBidi" w:cstheme="minorBidi"/>
          <w:rtl/>
        </w:rPr>
        <w:t>ر البشري والاقتصادي</w:t>
      </w:r>
      <w:r w:rsidR="0096384A" w:rsidRPr="00C0155C">
        <w:rPr>
          <w:rFonts w:asciiTheme="minorBidi" w:hAnsiTheme="minorBidi" w:cstheme="minorBidi" w:hint="cs"/>
          <w:rtl/>
        </w:rPr>
        <w:t>،</w:t>
      </w:r>
      <w:r w:rsidRPr="00C0155C">
        <w:rPr>
          <w:rFonts w:asciiTheme="minorBidi" w:hAnsiTheme="minorBidi" w:cstheme="minorBidi"/>
          <w:rtl/>
        </w:rPr>
        <w:t xml:space="preserve"> و</w:t>
      </w:r>
      <w:r w:rsidR="0096384A" w:rsidRPr="00C0155C">
        <w:rPr>
          <w:rFonts w:asciiTheme="minorBidi" w:hAnsiTheme="minorBidi" w:cstheme="minorBidi" w:hint="cs"/>
          <w:rtl/>
        </w:rPr>
        <w:t xml:space="preserve">بالتالي فهي دائمة العمل على تأمين وخلق </w:t>
      </w:r>
      <w:r w:rsidRPr="00C0155C">
        <w:rPr>
          <w:rFonts w:asciiTheme="minorBidi" w:hAnsiTheme="minorBidi" w:cstheme="minorBidi"/>
          <w:rtl/>
        </w:rPr>
        <w:t>متطل</w:t>
      </w:r>
      <w:r w:rsidR="00AA0A99">
        <w:rPr>
          <w:rFonts w:asciiTheme="minorBidi" w:hAnsiTheme="minorBidi" w:cstheme="minorBidi" w:hint="cs"/>
          <w:rtl/>
        </w:rPr>
        <w:t>ّ</w:t>
      </w:r>
      <w:r w:rsidRPr="00C0155C">
        <w:rPr>
          <w:rFonts w:asciiTheme="minorBidi" w:hAnsiTheme="minorBidi" w:cstheme="minorBidi"/>
          <w:rtl/>
        </w:rPr>
        <w:t xml:space="preserve">بات </w:t>
      </w:r>
      <w:r w:rsidR="0096384A" w:rsidRPr="00C0155C">
        <w:rPr>
          <w:rFonts w:asciiTheme="minorBidi" w:hAnsiTheme="minorBidi" w:cstheme="minorBidi" w:hint="cs"/>
          <w:rtl/>
        </w:rPr>
        <w:t xml:space="preserve">هذه </w:t>
      </w:r>
      <w:r w:rsidRPr="00C0155C">
        <w:rPr>
          <w:rFonts w:asciiTheme="minorBidi" w:hAnsiTheme="minorBidi" w:cstheme="minorBidi"/>
          <w:rtl/>
        </w:rPr>
        <w:t xml:space="preserve">الزيادة المتسارعة في النمو البشري الهائل وتأمين حاجياته ومستلزماته، </w:t>
      </w:r>
      <w:r w:rsidR="00AA0A99">
        <w:rPr>
          <w:rFonts w:asciiTheme="minorBidi" w:hAnsiTheme="minorBidi" w:cstheme="minorBidi" w:hint="cs"/>
          <w:rtl/>
        </w:rPr>
        <w:t>أ</w:t>
      </w:r>
      <w:r w:rsidRPr="00C0155C">
        <w:rPr>
          <w:rFonts w:asciiTheme="minorBidi" w:hAnsiTheme="minorBidi" w:cstheme="minorBidi"/>
          <w:rtl/>
        </w:rPr>
        <w:t>م</w:t>
      </w:r>
      <w:r w:rsidR="00AA0A99">
        <w:rPr>
          <w:rFonts w:asciiTheme="minorBidi" w:hAnsiTheme="minorBidi" w:cstheme="minorBidi" w:hint="cs"/>
          <w:rtl/>
        </w:rPr>
        <w:t>ّ</w:t>
      </w:r>
      <w:r w:rsidRPr="00C0155C">
        <w:rPr>
          <w:rFonts w:asciiTheme="minorBidi" w:hAnsiTheme="minorBidi" w:cstheme="minorBidi"/>
          <w:rtl/>
        </w:rPr>
        <w:t>ا بالنسبة للتواص</w:t>
      </w:r>
      <w:r w:rsidR="009843D0" w:rsidRPr="00C0155C">
        <w:rPr>
          <w:rFonts w:asciiTheme="minorBidi" w:hAnsiTheme="minorBidi" w:cstheme="minorBidi"/>
          <w:rtl/>
        </w:rPr>
        <w:t>ل مع العالم فت</w:t>
      </w:r>
      <w:r w:rsidR="00AA0A99">
        <w:rPr>
          <w:rFonts w:asciiTheme="minorBidi" w:hAnsiTheme="minorBidi" w:cstheme="minorBidi" w:hint="cs"/>
          <w:rtl/>
        </w:rPr>
        <w:t>ُ</w:t>
      </w:r>
      <w:r w:rsidR="009843D0" w:rsidRPr="00C0155C">
        <w:rPr>
          <w:rFonts w:asciiTheme="minorBidi" w:hAnsiTheme="minorBidi" w:cstheme="minorBidi"/>
          <w:rtl/>
        </w:rPr>
        <w:t>عتب</w:t>
      </w:r>
      <w:r w:rsidR="00AA0A99">
        <w:rPr>
          <w:rFonts w:asciiTheme="minorBidi" w:hAnsiTheme="minorBidi" w:cstheme="minorBidi" w:hint="cs"/>
          <w:rtl/>
        </w:rPr>
        <w:t>َ</w:t>
      </w:r>
      <w:r w:rsidR="009843D0" w:rsidRPr="00C0155C">
        <w:rPr>
          <w:rFonts w:asciiTheme="minorBidi" w:hAnsiTheme="minorBidi" w:cstheme="minorBidi"/>
          <w:rtl/>
        </w:rPr>
        <w:t xml:space="preserve">ر الصين </w:t>
      </w:r>
      <w:r w:rsidR="00AA0A99">
        <w:rPr>
          <w:rFonts w:asciiTheme="minorBidi" w:hAnsiTheme="minorBidi" w:cstheme="minorBidi" w:hint="cs"/>
          <w:rtl/>
        </w:rPr>
        <w:t>في المقدّمة</w:t>
      </w:r>
      <w:r w:rsidR="009843D0" w:rsidRPr="00C0155C">
        <w:rPr>
          <w:rFonts w:asciiTheme="minorBidi" w:hAnsiTheme="minorBidi" w:cstheme="minorBidi"/>
          <w:rtl/>
        </w:rPr>
        <w:t xml:space="preserve"> في هذا المجال</w:t>
      </w:r>
      <w:r w:rsidR="00AA0A99">
        <w:rPr>
          <w:rFonts w:asciiTheme="minorBidi" w:hAnsiTheme="minorBidi" w:cstheme="minorBidi" w:hint="cs"/>
          <w:rtl/>
        </w:rPr>
        <w:t>،</w:t>
      </w:r>
      <w:r w:rsidR="009843D0" w:rsidRPr="00C0155C">
        <w:rPr>
          <w:rFonts w:asciiTheme="minorBidi" w:hAnsiTheme="minorBidi" w:cstheme="minorBidi"/>
          <w:rtl/>
        </w:rPr>
        <w:t xml:space="preserve"> وبما </w:t>
      </w:r>
      <w:r w:rsidR="00001899" w:rsidRPr="00C0155C">
        <w:rPr>
          <w:rFonts w:asciiTheme="minorBidi" w:hAnsiTheme="minorBidi" w:cstheme="minorBidi" w:hint="cs"/>
          <w:rtl/>
        </w:rPr>
        <w:t>أ</w:t>
      </w:r>
      <w:r w:rsidR="009843D0" w:rsidRPr="00C0155C">
        <w:rPr>
          <w:rFonts w:asciiTheme="minorBidi" w:hAnsiTheme="minorBidi" w:cstheme="minorBidi"/>
          <w:rtl/>
        </w:rPr>
        <w:t>ن</w:t>
      </w:r>
      <w:r w:rsidR="00AA0A99">
        <w:rPr>
          <w:rFonts w:asciiTheme="minorBidi" w:hAnsiTheme="minorBidi" w:cstheme="minorBidi" w:hint="cs"/>
          <w:rtl/>
        </w:rPr>
        <w:t>ّ</w:t>
      </w:r>
      <w:r w:rsidR="009843D0" w:rsidRPr="00C0155C">
        <w:rPr>
          <w:rFonts w:asciiTheme="minorBidi" w:hAnsiTheme="minorBidi" w:cstheme="minorBidi"/>
          <w:rtl/>
        </w:rPr>
        <w:t>ها كانت ت</w:t>
      </w:r>
      <w:r w:rsidR="00AA0A99">
        <w:rPr>
          <w:rFonts w:asciiTheme="minorBidi" w:hAnsiTheme="minorBidi" w:cstheme="minorBidi" w:hint="cs"/>
          <w:rtl/>
        </w:rPr>
        <w:t>ُ</w:t>
      </w:r>
      <w:r w:rsidR="009843D0" w:rsidRPr="00C0155C">
        <w:rPr>
          <w:rFonts w:asciiTheme="minorBidi" w:hAnsiTheme="minorBidi" w:cstheme="minorBidi"/>
          <w:rtl/>
        </w:rPr>
        <w:t>عر</w:t>
      </w:r>
      <w:r w:rsidR="00AA0A99">
        <w:rPr>
          <w:rFonts w:asciiTheme="minorBidi" w:hAnsiTheme="minorBidi" w:cstheme="minorBidi" w:hint="cs"/>
          <w:rtl/>
        </w:rPr>
        <w:t>َ</w:t>
      </w:r>
      <w:r w:rsidR="009843D0" w:rsidRPr="00C0155C">
        <w:rPr>
          <w:rFonts w:asciiTheme="minorBidi" w:hAnsiTheme="minorBidi" w:cstheme="minorBidi"/>
          <w:rtl/>
        </w:rPr>
        <w:t xml:space="preserve">ف من خلال حريرها عالي الجودة فقد </w:t>
      </w:r>
      <w:r w:rsidR="00AD598E" w:rsidRPr="00C0155C">
        <w:rPr>
          <w:rFonts w:asciiTheme="minorBidi" w:hAnsiTheme="minorBidi" w:cstheme="minorBidi" w:hint="cs"/>
          <w:rtl/>
        </w:rPr>
        <w:t>أ</w:t>
      </w:r>
      <w:r w:rsidR="009843D0" w:rsidRPr="00C0155C">
        <w:rPr>
          <w:rFonts w:asciiTheme="minorBidi" w:hAnsiTheme="minorBidi" w:cstheme="minorBidi"/>
          <w:rtl/>
        </w:rPr>
        <w:t>صبح طريقها ي</w:t>
      </w:r>
      <w:r w:rsidR="00AA0A99">
        <w:rPr>
          <w:rFonts w:asciiTheme="minorBidi" w:hAnsiTheme="minorBidi" w:cstheme="minorBidi" w:hint="cs"/>
          <w:rtl/>
        </w:rPr>
        <w:t>ُ</w:t>
      </w:r>
      <w:r w:rsidR="009843D0" w:rsidRPr="00C0155C">
        <w:rPr>
          <w:rFonts w:asciiTheme="minorBidi" w:hAnsiTheme="minorBidi" w:cstheme="minorBidi"/>
          <w:rtl/>
        </w:rPr>
        <w:t>عر</w:t>
      </w:r>
      <w:r w:rsidR="00AA0A99">
        <w:rPr>
          <w:rFonts w:asciiTheme="minorBidi" w:hAnsiTheme="minorBidi" w:cstheme="minorBidi" w:hint="cs"/>
          <w:rtl/>
        </w:rPr>
        <w:t>َ</w:t>
      </w:r>
      <w:r w:rsidR="009843D0" w:rsidRPr="00C0155C">
        <w:rPr>
          <w:rFonts w:asciiTheme="minorBidi" w:hAnsiTheme="minorBidi" w:cstheme="minorBidi"/>
          <w:rtl/>
        </w:rPr>
        <w:t xml:space="preserve">ف </w:t>
      </w:r>
      <w:r w:rsidR="00AD598E" w:rsidRPr="00C0155C">
        <w:rPr>
          <w:rFonts w:asciiTheme="minorBidi" w:hAnsiTheme="minorBidi" w:cstheme="minorBidi" w:hint="cs"/>
          <w:rtl/>
        </w:rPr>
        <w:t>أ</w:t>
      </w:r>
      <w:r w:rsidR="009843D0" w:rsidRPr="00C0155C">
        <w:rPr>
          <w:rFonts w:asciiTheme="minorBidi" w:hAnsiTheme="minorBidi" w:cstheme="minorBidi"/>
          <w:rtl/>
        </w:rPr>
        <w:t>يضاً بهذا الاسم (طريق الحرير) ال</w:t>
      </w:r>
      <w:r w:rsidR="00AA0A99">
        <w:rPr>
          <w:rFonts w:asciiTheme="minorBidi" w:hAnsiTheme="minorBidi" w:cstheme="minorBidi" w:hint="cs"/>
          <w:rtl/>
        </w:rPr>
        <w:t>ذي ي</w:t>
      </w:r>
      <w:r w:rsidR="009843D0" w:rsidRPr="00C0155C">
        <w:rPr>
          <w:rFonts w:asciiTheme="minorBidi" w:hAnsiTheme="minorBidi" w:cstheme="minorBidi"/>
          <w:rtl/>
        </w:rPr>
        <w:t xml:space="preserve">صل ما بينها وبين العالم الغربي، </w:t>
      </w:r>
      <w:r w:rsidR="00AA0A99">
        <w:rPr>
          <w:rFonts w:asciiTheme="minorBidi" w:hAnsiTheme="minorBidi" w:cstheme="minorBidi" w:hint="cs"/>
          <w:rtl/>
        </w:rPr>
        <w:t>و</w:t>
      </w:r>
      <w:r w:rsidR="009843D0" w:rsidRPr="00C0155C">
        <w:rPr>
          <w:rFonts w:asciiTheme="minorBidi" w:hAnsiTheme="minorBidi" w:cstheme="minorBidi"/>
          <w:rtl/>
        </w:rPr>
        <w:t>بطبيعة الحال هو ليس مجر</w:t>
      </w:r>
      <w:r w:rsidR="00AA0A99">
        <w:rPr>
          <w:rFonts w:asciiTheme="minorBidi" w:hAnsiTheme="minorBidi" w:cstheme="minorBidi" w:hint="cs"/>
          <w:rtl/>
        </w:rPr>
        <w:t>ّ</w:t>
      </w:r>
      <w:r w:rsidR="009843D0" w:rsidRPr="00C0155C">
        <w:rPr>
          <w:rFonts w:asciiTheme="minorBidi" w:hAnsiTheme="minorBidi" w:cstheme="minorBidi"/>
          <w:rtl/>
        </w:rPr>
        <w:t xml:space="preserve">د طريق واحد فقط </w:t>
      </w:r>
      <w:r w:rsidR="00AA0A99">
        <w:rPr>
          <w:rFonts w:asciiTheme="minorBidi" w:hAnsiTheme="minorBidi" w:cstheme="minorBidi" w:hint="cs"/>
          <w:rtl/>
        </w:rPr>
        <w:t>وإ</w:t>
      </w:r>
      <w:r w:rsidR="009843D0" w:rsidRPr="00C0155C">
        <w:rPr>
          <w:rFonts w:asciiTheme="minorBidi" w:hAnsiTheme="minorBidi" w:cstheme="minorBidi"/>
          <w:rtl/>
        </w:rPr>
        <w:t>ن</w:t>
      </w:r>
      <w:r w:rsidR="00AA0A99">
        <w:rPr>
          <w:rFonts w:asciiTheme="minorBidi" w:hAnsiTheme="minorBidi" w:cstheme="minorBidi" w:hint="cs"/>
          <w:rtl/>
        </w:rPr>
        <w:t>ّ</w:t>
      </w:r>
      <w:r w:rsidR="009843D0" w:rsidRPr="00C0155C">
        <w:rPr>
          <w:rFonts w:asciiTheme="minorBidi" w:hAnsiTheme="minorBidi" w:cstheme="minorBidi"/>
          <w:rtl/>
        </w:rPr>
        <w:t>ما عد</w:t>
      </w:r>
      <w:r w:rsidR="00AA0A99">
        <w:rPr>
          <w:rFonts w:asciiTheme="minorBidi" w:hAnsiTheme="minorBidi" w:cstheme="minorBidi" w:hint="cs"/>
          <w:rtl/>
        </w:rPr>
        <w:t>ّ</w:t>
      </w:r>
      <w:r w:rsidR="009843D0" w:rsidRPr="00C0155C">
        <w:rPr>
          <w:rFonts w:asciiTheme="minorBidi" w:hAnsiTheme="minorBidi" w:cstheme="minorBidi"/>
          <w:rtl/>
        </w:rPr>
        <w:t>ة طرق ت</w:t>
      </w:r>
      <w:r w:rsidR="00AA0A99">
        <w:rPr>
          <w:rFonts w:asciiTheme="minorBidi" w:hAnsiTheme="minorBidi" w:cstheme="minorBidi" w:hint="cs"/>
          <w:rtl/>
        </w:rPr>
        <w:t>ت</w:t>
      </w:r>
      <w:r w:rsidR="009843D0" w:rsidRPr="00C0155C">
        <w:rPr>
          <w:rFonts w:asciiTheme="minorBidi" w:hAnsiTheme="minorBidi" w:cstheme="minorBidi"/>
          <w:rtl/>
        </w:rPr>
        <w:t xml:space="preserve">صل </w:t>
      </w:r>
      <w:r w:rsidR="00AA0A99">
        <w:rPr>
          <w:rFonts w:asciiTheme="minorBidi" w:hAnsiTheme="minorBidi" w:cstheme="minorBidi" w:hint="cs"/>
          <w:rtl/>
        </w:rPr>
        <w:t xml:space="preserve">ببعضها </w:t>
      </w:r>
      <w:r w:rsidR="009843D0" w:rsidRPr="00C0155C">
        <w:rPr>
          <w:rFonts w:asciiTheme="minorBidi" w:hAnsiTheme="minorBidi" w:cstheme="minorBidi"/>
          <w:rtl/>
        </w:rPr>
        <w:t>في تشكيل لشبكة ضخمة من الطرق</w:t>
      </w:r>
      <w:r w:rsidR="00AA0A99">
        <w:rPr>
          <w:rFonts w:asciiTheme="minorBidi" w:hAnsiTheme="minorBidi" w:cstheme="minorBidi" w:hint="cs"/>
          <w:rtl/>
        </w:rPr>
        <w:t>،</w:t>
      </w:r>
      <w:r w:rsidR="009843D0" w:rsidRPr="00C0155C">
        <w:rPr>
          <w:rFonts w:asciiTheme="minorBidi" w:hAnsiTheme="minorBidi" w:cstheme="minorBidi"/>
          <w:rtl/>
        </w:rPr>
        <w:t xml:space="preserve"> </w:t>
      </w:r>
      <w:r w:rsidR="000F19EE" w:rsidRPr="00C0155C">
        <w:rPr>
          <w:rFonts w:asciiTheme="minorBidi" w:hAnsiTheme="minorBidi" w:cstheme="minorBidi" w:hint="cs"/>
          <w:rtl/>
        </w:rPr>
        <w:t xml:space="preserve">والتي بدورها </w:t>
      </w:r>
      <w:r w:rsidR="009843D0" w:rsidRPr="00C0155C">
        <w:rPr>
          <w:rFonts w:asciiTheme="minorBidi" w:hAnsiTheme="minorBidi" w:cstheme="minorBidi"/>
          <w:rtl/>
        </w:rPr>
        <w:t>تشك</w:t>
      </w:r>
      <w:r w:rsidR="00AA0A99">
        <w:rPr>
          <w:rFonts w:asciiTheme="minorBidi" w:hAnsiTheme="minorBidi" w:cstheme="minorBidi" w:hint="cs"/>
          <w:rtl/>
        </w:rPr>
        <w:t>ّ</w:t>
      </w:r>
      <w:r w:rsidR="009843D0" w:rsidRPr="00C0155C">
        <w:rPr>
          <w:rFonts w:asciiTheme="minorBidi" w:hAnsiTheme="minorBidi" w:cstheme="minorBidi"/>
          <w:rtl/>
        </w:rPr>
        <w:t>ل نوع</w:t>
      </w:r>
      <w:r w:rsidR="00AA0A99">
        <w:rPr>
          <w:rFonts w:asciiTheme="minorBidi" w:hAnsiTheme="minorBidi" w:cstheme="minorBidi" w:hint="cs"/>
          <w:rtl/>
        </w:rPr>
        <w:t>اً</w:t>
      </w:r>
      <w:r w:rsidR="009843D0" w:rsidRPr="00C0155C">
        <w:rPr>
          <w:rFonts w:asciiTheme="minorBidi" w:hAnsiTheme="minorBidi" w:cstheme="minorBidi"/>
          <w:rtl/>
        </w:rPr>
        <w:t xml:space="preserve"> من السلاسة وعدم خلق ازدحام مروري</w:t>
      </w:r>
      <w:r w:rsidR="00AA0A99">
        <w:rPr>
          <w:rFonts w:asciiTheme="minorBidi" w:hAnsiTheme="minorBidi" w:cstheme="minorBidi" w:hint="cs"/>
          <w:rtl/>
        </w:rPr>
        <w:t>ّ</w:t>
      </w:r>
      <w:r w:rsidR="009843D0" w:rsidRPr="00C0155C">
        <w:rPr>
          <w:rFonts w:asciiTheme="minorBidi" w:hAnsiTheme="minorBidi" w:cstheme="minorBidi"/>
          <w:rtl/>
        </w:rPr>
        <w:t xml:space="preserve"> وتجاري</w:t>
      </w:r>
      <w:r w:rsidR="00AA0A99">
        <w:rPr>
          <w:rFonts w:asciiTheme="minorBidi" w:hAnsiTheme="minorBidi" w:cstheme="minorBidi" w:hint="cs"/>
          <w:rtl/>
        </w:rPr>
        <w:t>ّ</w:t>
      </w:r>
      <w:r w:rsidR="009843D0" w:rsidRPr="00C0155C">
        <w:rPr>
          <w:rFonts w:asciiTheme="minorBidi" w:hAnsiTheme="minorBidi" w:cstheme="minorBidi"/>
          <w:rtl/>
        </w:rPr>
        <w:t>.</w:t>
      </w:r>
    </w:p>
    <w:p w14:paraId="6AC04F26" w14:textId="0D71D276" w:rsidR="00D91A7B" w:rsidRPr="00C0155C" w:rsidRDefault="00AA0A99" w:rsidP="009634AC">
      <w:pPr>
        <w:pStyle w:val="a7"/>
        <w:shd w:val="clear" w:color="auto" w:fill="FFFFFF"/>
        <w:bidi/>
        <w:spacing w:before="120" w:beforeAutospacing="0" w:after="240" w:afterAutospacing="0" w:line="360" w:lineRule="auto"/>
        <w:jc w:val="both"/>
        <w:rPr>
          <w:rFonts w:asciiTheme="minorBidi" w:hAnsiTheme="minorBidi" w:cstheme="minorBidi"/>
          <w:rtl/>
        </w:rPr>
        <w:pPrChange w:id="42" w:author="NRLS WERGER" w:date="2025-04-16T12:07:00Z" w16du:dateUtc="2025-04-16T09:07:00Z">
          <w:pPr>
            <w:pStyle w:val="a7"/>
            <w:shd w:val="clear" w:color="auto" w:fill="FFFFFF"/>
            <w:bidi/>
            <w:spacing w:before="120" w:beforeAutospacing="0" w:after="240" w:afterAutospacing="0" w:line="360" w:lineRule="auto"/>
          </w:pPr>
        </w:pPrChange>
      </w:pPr>
      <w:r>
        <w:rPr>
          <w:rFonts w:asciiTheme="minorBidi" w:hAnsiTheme="minorBidi" w:cstheme="minorBidi" w:hint="cs"/>
          <w:rtl/>
        </w:rPr>
        <w:t xml:space="preserve">       </w:t>
      </w:r>
      <w:r w:rsidRPr="00C0155C">
        <w:rPr>
          <w:rFonts w:asciiTheme="minorBidi" w:hAnsiTheme="minorBidi" w:cstheme="minorBidi"/>
          <w:rtl/>
        </w:rPr>
        <w:t>يمكن اعتبار</w:t>
      </w:r>
      <w:r>
        <w:rPr>
          <w:rFonts w:asciiTheme="minorBidi" w:hAnsiTheme="minorBidi" w:cstheme="minorBidi" w:hint="cs"/>
          <w:rtl/>
        </w:rPr>
        <w:t xml:space="preserve"> </w:t>
      </w:r>
      <w:r w:rsidR="009843D0" w:rsidRPr="00C0155C">
        <w:rPr>
          <w:rFonts w:asciiTheme="minorBidi" w:hAnsiTheme="minorBidi" w:cstheme="minorBidi"/>
          <w:rtl/>
        </w:rPr>
        <w:t>مبادرة الحزام والطريق نوع</w:t>
      </w:r>
      <w:r>
        <w:rPr>
          <w:rFonts w:asciiTheme="minorBidi" w:hAnsiTheme="minorBidi" w:cstheme="minorBidi" w:hint="cs"/>
          <w:rtl/>
        </w:rPr>
        <w:t>اً</w:t>
      </w:r>
      <w:r w:rsidR="009843D0" w:rsidRPr="00C0155C">
        <w:rPr>
          <w:rFonts w:asciiTheme="minorBidi" w:hAnsiTheme="minorBidi" w:cstheme="minorBidi"/>
          <w:rtl/>
        </w:rPr>
        <w:t xml:space="preserve"> من التحديث لطرق الحرير القديمة</w:t>
      </w:r>
      <w:r>
        <w:rPr>
          <w:rFonts w:asciiTheme="minorBidi" w:hAnsiTheme="minorBidi" w:cstheme="minorBidi" w:hint="cs"/>
          <w:rtl/>
        </w:rPr>
        <w:t>،</w:t>
      </w:r>
      <w:r w:rsidR="009843D0" w:rsidRPr="00C0155C">
        <w:rPr>
          <w:rFonts w:asciiTheme="minorBidi" w:hAnsiTheme="minorBidi" w:cstheme="minorBidi"/>
          <w:rtl/>
        </w:rPr>
        <w:t xml:space="preserve"> بالإضافة إلى خلق طرق وممر</w:t>
      </w:r>
      <w:r>
        <w:rPr>
          <w:rFonts w:asciiTheme="minorBidi" w:hAnsiTheme="minorBidi" w:cstheme="minorBidi" w:hint="cs"/>
          <w:rtl/>
        </w:rPr>
        <w:t>ّ</w:t>
      </w:r>
      <w:r w:rsidR="009843D0" w:rsidRPr="00C0155C">
        <w:rPr>
          <w:rFonts w:asciiTheme="minorBidi" w:hAnsiTheme="minorBidi" w:cstheme="minorBidi"/>
          <w:rtl/>
        </w:rPr>
        <w:t>ات جديدة</w:t>
      </w:r>
      <w:r w:rsidR="00A25E16" w:rsidRPr="00C0155C">
        <w:rPr>
          <w:rFonts w:asciiTheme="minorBidi" w:hAnsiTheme="minorBidi" w:cstheme="minorBidi"/>
          <w:rtl/>
        </w:rPr>
        <w:t xml:space="preserve"> تواكب التطو</w:t>
      </w:r>
      <w:r>
        <w:rPr>
          <w:rFonts w:asciiTheme="minorBidi" w:hAnsiTheme="minorBidi" w:cstheme="minorBidi" w:hint="cs"/>
          <w:rtl/>
        </w:rPr>
        <w:t>ّ</w:t>
      </w:r>
      <w:r w:rsidR="00A25E16" w:rsidRPr="00C0155C">
        <w:rPr>
          <w:rFonts w:asciiTheme="minorBidi" w:hAnsiTheme="minorBidi" w:cstheme="minorBidi"/>
          <w:rtl/>
        </w:rPr>
        <w:t>ر الحاصل في العالم المتسارع، من خلال طرق بر</w:t>
      </w:r>
      <w:r>
        <w:rPr>
          <w:rFonts w:asciiTheme="minorBidi" w:hAnsiTheme="minorBidi" w:cstheme="minorBidi" w:hint="cs"/>
          <w:rtl/>
        </w:rPr>
        <w:t>ّ</w:t>
      </w:r>
      <w:r w:rsidR="00A25E16" w:rsidRPr="00C0155C">
        <w:rPr>
          <w:rFonts w:asciiTheme="minorBidi" w:hAnsiTheme="minorBidi" w:cstheme="minorBidi"/>
          <w:rtl/>
        </w:rPr>
        <w:t>ية وبحرية وجو</w:t>
      </w:r>
      <w:r>
        <w:rPr>
          <w:rFonts w:asciiTheme="minorBidi" w:hAnsiTheme="minorBidi" w:cstheme="minorBidi" w:hint="cs"/>
          <w:rtl/>
        </w:rPr>
        <w:t>ّ</w:t>
      </w:r>
      <w:r w:rsidR="00A25E16" w:rsidRPr="00C0155C">
        <w:rPr>
          <w:rFonts w:asciiTheme="minorBidi" w:hAnsiTheme="minorBidi" w:cstheme="minorBidi"/>
          <w:rtl/>
        </w:rPr>
        <w:t>ية</w:t>
      </w:r>
      <w:r>
        <w:rPr>
          <w:rFonts w:asciiTheme="minorBidi" w:hAnsiTheme="minorBidi" w:cstheme="minorBidi" w:hint="cs"/>
          <w:rtl/>
        </w:rPr>
        <w:t>،</w:t>
      </w:r>
      <w:r w:rsidR="00A25E16" w:rsidRPr="00C0155C">
        <w:rPr>
          <w:rFonts w:asciiTheme="minorBidi" w:hAnsiTheme="minorBidi" w:cstheme="minorBidi"/>
          <w:rtl/>
        </w:rPr>
        <w:t xml:space="preserve"> والتركيز على شبكة سكك حديدية مت</w:t>
      </w:r>
      <w:r>
        <w:rPr>
          <w:rFonts w:asciiTheme="minorBidi" w:hAnsiTheme="minorBidi" w:cstheme="minorBidi" w:hint="cs"/>
          <w:rtl/>
        </w:rPr>
        <w:t>ّ</w:t>
      </w:r>
      <w:r w:rsidR="00A25E16" w:rsidRPr="00C0155C">
        <w:rPr>
          <w:rFonts w:asciiTheme="minorBidi" w:hAnsiTheme="minorBidi" w:cstheme="minorBidi"/>
          <w:rtl/>
        </w:rPr>
        <w:t>صلة مع بعضها بعض</w:t>
      </w:r>
      <w:r>
        <w:rPr>
          <w:rFonts w:asciiTheme="minorBidi" w:hAnsiTheme="minorBidi" w:cstheme="minorBidi" w:hint="cs"/>
          <w:rtl/>
        </w:rPr>
        <w:t>اً</w:t>
      </w:r>
      <w:r w:rsidR="00A25E16" w:rsidRPr="00C0155C">
        <w:rPr>
          <w:rFonts w:asciiTheme="minorBidi" w:hAnsiTheme="minorBidi" w:cstheme="minorBidi"/>
          <w:rtl/>
        </w:rPr>
        <w:t xml:space="preserve">، </w:t>
      </w:r>
      <w:r w:rsidR="00DF2CB1" w:rsidRPr="00C0155C">
        <w:rPr>
          <w:rFonts w:asciiTheme="minorBidi" w:hAnsiTheme="minorBidi" w:cstheme="minorBidi"/>
          <w:rtl/>
        </w:rPr>
        <w:t>فقد كانت الصين مترب</w:t>
      </w:r>
      <w:r>
        <w:rPr>
          <w:rFonts w:asciiTheme="minorBidi" w:hAnsiTheme="minorBidi" w:cstheme="minorBidi" w:hint="cs"/>
          <w:rtl/>
        </w:rPr>
        <w:t>ّ</w:t>
      </w:r>
      <w:r w:rsidR="00DF2CB1" w:rsidRPr="00C0155C">
        <w:rPr>
          <w:rFonts w:asciiTheme="minorBidi" w:hAnsiTheme="minorBidi" w:cstheme="minorBidi"/>
          <w:rtl/>
        </w:rPr>
        <w:t>عة على عرش الاقتصاد العالمي حتى بداية القرن الثامن عشر</w:t>
      </w:r>
      <w:r>
        <w:rPr>
          <w:rFonts w:asciiTheme="minorBidi" w:hAnsiTheme="minorBidi" w:cstheme="minorBidi" w:hint="cs"/>
          <w:rtl/>
        </w:rPr>
        <w:t>،</w:t>
      </w:r>
      <w:r w:rsidR="00DF2CB1" w:rsidRPr="00C0155C">
        <w:rPr>
          <w:rFonts w:asciiTheme="minorBidi" w:hAnsiTheme="minorBidi" w:cstheme="minorBidi"/>
          <w:rtl/>
        </w:rPr>
        <w:t xml:space="preserve"> ومع تطو</w:t>
      </w:r>
      <w:r>
        <w:rPr>
          <w:rFonts w:asciiTheme="minorBidi" w:hAnsiTheme="minorBidi" w:cstheme="minorBidi" w:hint="cs"/>
          <w:rtl/>
        </w:rPr>
        <w:t>ّ</w:t>
      </w:r>
      <w:r w:rsidR="00DF2CB1" w:rsidRPr="00C0155C">
        <w:rPr>
          <w:rFonts w:asciiTheme="minorBidi" w:hAnsiTheme="minorBidi" w:cstheme="minorBidi"/>
          <w:rtl/>
        </w:rPr>
        <w:t xml:space="preserve">ر الغرب وبدء الثورة الصناعية </w:t>
      </w:r>
      <w:r>
        <w:rPr>
          <w:rFonts w:asciiTheme="minorBidi" w:hAnsiTheme="minorBidi" w:cstheme="minorBidi" w:hint="cs"/>
          <w:rtl/>
        </w:rPr>
        <w:t>هناك</w:t>
      </w:r>
      <w:r w:rsidR="00DF2CB1" w:rsidRPr="00C0155C">
        <w:rPr>
          <w:rFonts w:asciiTheme="minorBidi" w:hAnsiTheme="minorBidi" w:cstheme="minorBidi"/>
          <w:rtl/>
        </w:rPr>
        <w:t xml:space="preserve"> بدأت عجلة الاقتصاد الصيني بالتراجع على حساب تقد</w:t>
      </w:r>
      <w:r>
        <w:rPr>
          <w:rFonts w:asciiTheme="minorBidi" w:hAnsiTheme="minorBidi" w:cstheme="minorBidi" w:hint="cs"/>
          <w:rtl/>
        </w:rPr>
        <w:t>ّ</w:t>
      </w:r>
      <w:r w:rsidR="00DF2CB1" w:rsidRPr="00C0155C">
        <w:rPr>
          <w:rFonts w:asciiTheme="minorBidi" w:hAnsiTheme="minorBidi" w:cstheme="minorBidi"/>
          <w:rtl/>
        </w:rPr>
        <w:t>م الغرب في هذا المجال</w:t>
      </w:r>
      <w:r>
        <w:rPr>
          <w:rFonts w:asciiTheme="minorBidi" w:hAnsiTheme="minorBidi" w:cstheme="minorBidi" w:hint="cs"/>
          <w:rtl/>
        </w:rPr>
        <w:t>،</w:t>
      </w:r>
      <w:r w:rsidR="00DF2CB1" w:rsidRPr="00C0155C">
        <w:rPr>
          <w:rFonts w:asciiTheme="minorBidi" w:hAnsiTheme="minorBidi" w:cstheme="minorBidi"/>
          <w:rtl/>
        </w:rPr>
        <w:t xml:space="preserve"> والتركيز على متطل</w:t>
      </w:r>
      <w:r>
        <w:rPr>
          <w:rFonts w:asciiTheme="minorBidi" w:hAnsiTheme="minorBidi" w:cstheme="minorBidi" w:hint="cs"/>
          <w:rtl/>
        </w:rPr>
        <w:t>ّ</w:t>
      </w:r>
      <w:r w:rsidR="00DF2CB1" w:rsidRPr="00C0155C">
        <w:rPr>
          <w:rFonts w:asciiTheme="minorBidi" w:hAnsiTheme="minorBidi" w:cstheme="minorBidi"/>
          <w:rtl/>
        </w:rPr>
        <w:t>بات وحاجيات الأسواق العالمية</w:t>
      </w:r>
      <w:r>
        <w:rPr>
          <w:rFonts w:asciiTheme="minorBidi" w:hAnsiTheme="minorBidi" w:cstheme="minorBidi" w:hint="cs"/>
          <w:rtl/>
        </w:rPr>
        <w:t>،</w:t>
      </w:r>
      <w:r w:rsidR="00DF2CB1" w:rsidRPr="00C0155C">
        <w:rPr>
          <w:rFonts w:asciiTheme="minorBidi" w:hAnsiTheme="minorBidi" w:cstheme="minorBidi"/>
          <w:rtl/>
        </w:rPr>
        <w:t xml:space="preserve"> وخاصةً التطو</w:t>
      </w:r>
      <w:r>
        <w:rPr>
          <w:rFonts w:asciiTheme="minorBidi" w:hAnsiTheme="minorBidi" w:cstheme="minorBidi" w:hint="cs"/>
          <w:rtl/>
        </w:rPr>
        <w:t>ّ</w:t>
      </w:r>
      <w:r w:rsidR="00DF2CB1" w:rsidRPr="00C0155C">
        <w:rPr>
          <w:rFonts w:asciiTheme="minorBidi" w:hAnsiTheme="minorBidi" w:cstheme="minorBidi"/>
          <w:rtl/>
        </w:rPr>
        <w:t>ر في الجانب العسكري والتكنولوجي، و</w:t>
      </w:r>
      <w:r>
        <w:rPr>
          <w:rFonts w:asciiTheme="minorBidi" w:hAnsiTheme="minorBidi" w:cstheme="minorBidi" w:hint="cs"/>
          <w:rtl/>
        </w:rPr>
        <w:t xml:space="preserve">قد </w:t>
      </w:r>
      <w:r w:rsidR="00DF2CB1" w:rsidRPr="00C0155C">
        <w:rPr>
          <w:rFonts w:asciiTheme="minorBidi" w:hAnsiTheme="minorBidi" w:cstheme="minorBidi"/>
          <w:rtl/>
        </w:rPr>
        <w:t>لوحظ انحسار الاقتصاد الصيني خاصةً بعد نهاية الحرب العالمية الثانية وهكذا حتى عام 1978م، ك</w:t>
      </w:r>
      <w:r>
        <w:rPr>
          <w:rFonts w:asciiTheme="minorBidi" w:hAnsiTheme="minorBidi" w:cstheme="minorBidi" w:hint="cs"/>
          <w:rtl/>
        </w:rPr>
        <w:t>ُ</w:t>
      </w:r>
      <w:r w:rsidR="00DF2CB1" w:rsidRPr="00C0155C">
        <w:rPr>
          <w:rFonts w:asciiTheme="minorBidi" w:hAnsiTheme="minorBidi" w:cstheme="minorBidi"/>
          <w:rtl/>
        </w:rPr>
        <w:t>ش</w:t>
      </w:r>
      <w:r>
        <w:rPr>
          <w:rFonts w:asciiTheme="minorBidi" w:hAnsiTheme="minorBidi" w:cstheme="minorBidi" w:hint="cs"/>
          <w:rtl/>
        </w:rPr>
        <w:t>ِ</w:t>
      </w:r>
      <w:r w:rsidR="00DF2CB1" w:rsidRPr="00C0155C">
        <w:rPr>
          <w:rFonts w:asciiTheme="minorBidi" w:hAnsiTheme="minorBidi" w:cstheme="minorBidi"/>
          <w:rtl/>
        </w:rPr>
        <w:t xml:space="preserve">ف عن مشروع الحزام والطريق </w:t>
      </w:r>
      <w:r w:rsidR="00DC463E" w:rsidRPr="00C0155C">
        <w:rPr>
          <w:rFonts w:asciiTheme="minorBidi" w:hAnsiTheme="minorBidi" w:cstheme="minorBidi" w:hint="cs"/>
          <w:rtl/>
        </w:rPr>
        <w:t>أ</w:t>
      </w:r>
      <w:r w:rsidR="00DF2CB1" w:rsidRPr="00C0155C">
        <w:rPr>
          <w:rFonts w:asciiTheme="minorBidi" w:hAnsiTheme="minorBidi" w:cstheme="minorBidi"/>
          <w:rtl/>
        </w:rPr>
        <w:t>ول مر</w:t>
      </w:r>
      <w:r>
        <w:rPr>
          <w:rFonts w:asciiTheme="minorBidi" w:hAnsiTheme="minorBidi" w:cstheme="minorBidi" w:hint="cs"/>
          <w:rtl/>
        </w:rPr>
        <w:t>ّ</w:t>
      </w:r>
      <w:r w:rsidR="00DF2CB1" w:rsidRPr="00C0155C">
        <w:rPr>
          <w:rFonts w:asciiTheme="minorBidi" w:hAnsiTheme="minorBidi" w:cstheme="minorBidi"/>
          <w:rtl/>
        </w:rPr>
        <w:t>ة على لسان الرئيس الصيني (شي جين بينغ) في أيلول سبتمبر من العام 2013م</w:t>
      </w:r>
      <w:r w:rsidR="00967DC2" w:rsidRPr="00C0155C">
        <w:rPr>
          <w:rFonts w:asciiTheme="minorBidi" w:hAnsiTheme="minorBidi" w:cstheme="minorBidi"/>
          <w:rtl/>
        </w:rPr>
        <w:t xml:space="preserve">، </w:t>
      </w:r>
      <w:r w:rsidR="00BD6AED" w:rsidRPr="00C0155C">
        <w:rPr>
          <w:rFonts w:asciiTheme="minorBidi" w:hAnsiTheme="minorBidi" w:cstheme="minorBidi"/>
          <w:rtl/>
        </w:rPr>
        <w:t>ووق</w:t>
      </w:r>
      <w:r>
        <w:rPr>
          <w:rFonts w:asciiTheme="minorBidi" w:hAnsiTheme="minorBidi" w:cstheme="minorBidi" w:hint="cs"/>
          <w:rtl/>
        </w:rPr>
        <w:t>ّ</w:t>
      </w:r>
      <w:r w:rsidR="00BD6AED" w:rsidRPr="00C0155C">
        <w:rPr>
          <w:rFonts w:asciiTheme="minorBidi" w:hAnsiTheme="minorBidi" w:cstheme="minorBidi"/>
          <w:rtl/>
        </w:rPr>
        <w:t xml:space="preserve">عت في هذا الاطار اتفاقيات مع </w:t>
      </w:r>
      <w:r w:rsidR="009004AC" w:rsidRPr="00C0155C">
        <w:rPr>
          <w:rFonts w:asciiTheme="minorBidi" w:hAnsiTheme="minorBidi" w:cstheme="minorBidi" w:hint="cs"/>
          <w:rtl/>
        </w:rPr>
        <w:t>أ</w:t>
      </w:r>
      <w:r w:rsidR="00BD6AED" w:rsidRPr="00C0155C">
        <w:rPr>
          <w:rFonts w:asciiTheme="minorBidi" w:hAnsiTheme="minorBidi" w:cstheme="minorBidi"/>
          <w:rtl/>
        </w:rPr>
        <w:t xml:space="preserve">كثر من 150 دولة وأكثر من 30 منظمة دولية، وحشدت ما يقارب من تريليون دولار </w:t>
      </w:r>
      <w:r>
        <w:rPr>
          <w:rFonts w:asciiTheme="minorBidi" w:hAnsiTheme="minorBidi" w:cstheme="minorBidi" w:hint="cs"/>
          <w:rtl/>
        </w:rPr>
        <w:t>أ</w:t>
      </w:r>
      <w:r w:rsidR="00BD6AED" w:rsidRPr="00C0155C">
        <w:rPr>
          <w:rFonts w:asciiTheme="minorBidi" w:hAnsiTheme="minorBidi" w:cstheme="minorBidi"/>
          <w:rtl/>
        </w:rPr>
        <w:t>مريكي</w:t>
      </w:r>
      <w:r>
        <w:rPr>
          <w:rFonts w:asciiTheme="minorBidi" w:hAnsiTheme="minorBidi" w:cstheme="minorBidi" w:hint="cs"/>
          <w:rtl/>
        </w:rPr>
        <w:t>،</w:t>
      </w:r>
      <w:r w:rsidR="00BD6AED" w:rsidRPr="00C0155C">
        <w:rPr>
          <w:rFonts w:asciiTheme="minorBidi" w:hAnsiTheme="minorBidi" w:cstheme="minorBidi"/>
          <w:rtl/>
        </w:rPr>
        <w:t xml:space="preserve"> و</w:t>
      </w:r>
      <w:r>
        <w:rPr>
          <w:rFonts w:asciiTheme="minorBidi" w:hAnsiTheme="minorBidi" w:cstheme="minorBidi" w:hint="cs"/>
          <w:rtl/>
        </w:rPr>
        <w:t xml:space="preserve">تمّ </w:t>
      </w:r>
      <w:r w:rsidR="00BD6AED" w:rsidRPr="00C0155C">
        <w:rPr>
          <w:rFonts w:asciiTheme="minorBidi" w:hAnsiTheme="minorBidi" w:cstheme="minorBidi"/>
          <w:rtl/>
        </w:rPr>
        <w:t>إنشاء أكثر من ثلاث</w:t>
      </w:r>
      <w:r>
        <w:rPr>
          <w:rFonts w:asciiTheme="minorBidi" w:hAnsiTheme="minorBidi" w:cstheme="minorBidi" w:hint="cs"/>
          <w:rtl/>
        </w:rPr>
        <w:t>ة</w:t>
      </w:r>
      <w:r w:rsidR="00BD6AED" w:rsidRPr="00C0155C">
        <w:rPr>
          <w:rFonts w:asciiTheme="minorBidi" w:hAnsiTheme="minorBidi" w:cstheme="minorBidi"/>
          <w:rtl/>
        </w:rPr>
        <w:t xml:space="preserve"> آلاف مشروع بهدف الان</w:t>
      </w:r>
      <w:r>
        <w:rPr>
          <w:rFonts w:asciiTheme="minorBidi" w:hAnsiTheme="minorBidi" w:cstheme="minorBidi" w:hint="cs"/>
          <w:rtl/>
        </w:rPr>
        <w:t>جاز</w:t>
      </w:r>
      <w:r w:rsidR="00BD6AED" w:rsidRPr="00C0155C">
        <w:rPr>
          <w:rFonts w:asciiTheme="minorBidi" w:hAnsiTheme="minorBidi" w:cstheme="minorBidi"/>
          <w:rtl/>
        </w:rPr>
        <w:t xml:space="preserve"> النهائي </w:t>
      </w:r>
      <w:r>
        <w:rPr>
          <w:rFonts w:asciiTheme="minorBidi" w:hAnsiTheme="minorBidi" w:cstheme="minorBidi" w:hint="cs"/>
          <w:rtl/>
        </w:rPr>
        <w:t>ل</w:t>
      </w:r>
      <w:r w:rsidR="00BD6AED" w:rsidRPr="00C0155C">
        <w:rPr>
          <w:rFonts w:asciiTheme="minorBidi" w:hAnsiTheme="minorBidi" w:cstheme="minorBidi"/>
          <w:rtl/>
        </w:rPr>
        <w:t xml:space="preserve">هذا المشروع بحلول عام 2049م، </w:t>
      </w:r>
      <w:r w:rsidR="00967DC2" w:rsidRPr="00C0155C">
        <w:rPr>
          <w:rFonts w:asciiTheme="minorBidi" w:hAnsiTheme="minorBidi" w:cstheme="minorBidi"/>
          <w:rtl/>
        </w:rPr>
        <w:t xml:space="preserve">وبطبيعة الحال فقد كان من أهم </w:t>
      </w:r>
      <w:r>
        <w:rPr>
          <w:rFonts w:asciiTheme="minorBidi" w:hAnsiTheme="minorBidi" w:cstheme="minorBidi" w:hint="cs"/>
          <w:rtl/>
        </w:rPr>
        <w:t>أ</w:t>
      </w:r>
      <w:r w:rsidR="00967DC2" w:rsidRPr="00C0155C">
        <w:rPr>
          <w:rFonts w:asciiTheme="minorBidi" w:hAnsiTheme="minorBidi" w:cstheme="minorBidi"/>
          <w:rtl/>
        </w:rPr>
        <w:t xml:space="preserve">هداف المشروع (بحسب المسؤولين الصينين عند إعلانه) هو بناء سوق كبير </w:t>
      </w:r>
      <w:r>
        <w:rPr>
          <w:rFonts w:asciiTheme="minorBidi" w:hAnsiTheme="minorBidi" w:cstheme="minorBidi" w:hint="cs"/>
          <w:rtl/>
        </w:rPr>
        <w:t>و</w:t>
      </w:r>
      <w:r w:rsidR="00967DC2" w:rsidRPr="00C0155C">
        <w:rPr>
          <w:rFonts w:asciiTheme="minorBidi" w:hAnsiTheme="minorBidi" w:cstheme="minorBidi"/>
          <w:rtl/>
        </w:rPr>
        <w:t>موح</w:t>
      </w:r>
      <w:r>
        <w:rPr>
          <w:rFonts w:asciiTheme="minorBidi" w:hAnsiTheme="minorBidi" w:cstheme="minorBidi" w:hint="cs"/>
          <w:rtl/>
        </w:rPr>
        <w:t>ّ</w:t>
      </w:r>
      <w:r w:rsidR="00967DC2" w:rsidRPr="00C0155C">
        <w:rPr>
          <w:rFonts w:asciiTheme="minorBidi" w:hAnsiTheme="minorBidi" w:cstheme="minorBidi"/>
          <w:rtl/>
        </w:rPr>
        <w:t>د</w:t>
      </w:r>
      <w:r>
        <w:rPr>
          <w:rFonts w:asciiTheme="minorBidi" w:hAnsiTheme="minorBidi" w:cstheme="minorBidi" w:hint="cs"/>
          <w:rtl/>
        </w:rPr>
        <w:t>،</w:t>
      </w:r>
      <w:r w:rsidR="00967DC2" w:rsidRPr="00C0155C">
        <w:rPr>
          <w:rFonts w:asciiTheme="minorBidi" w:hAnsiTheme="minorBidi" w:cstheme="minorBidi"/>
          <w:rtl/>
        </w:rPr>
        <w:t xml:space="preserve"> والاستفادة من الأسواق العالمية من خلال تبادل الثقافات والاقتصاد وتعزيز الثقة والتفاهم مع باقي البلدان والعالم، </w:t>
      </w:r>
      <w:r w:rsidR="003726A9" w:rsidRPr="00C0155C">
        <w:rPr>
          <w:rFonts w:asciiTheme="minorBidi" w:hAnsiTheme="minorBidi" w:cstheme="minorBidi"/>
          <w:rtl/>
        </w:rPr>
        <w:t xml:space="preserve">بالإضافة إلى تسريع وصول أو إيصال منتجاتها إلى الأسواق العالمية، </w:t>
      </w:r>
      <w:r w:rsidR="00967DC2" w:rsidRPr="00C0155C">
        <w:rPr>
          <w:rFonts w:asciiTheme="minorBidi" w:hAnsiTheme="minorBidi" w:cstheme="minorBidi"/>
          <w:rtl/>
        </w:rPr>
        <w:t>ويندرج هذا المشروع</w:t>
      </w:r>
      <w:r>
        <w:rPr>
          <w:rFonts w:asciiTheme="minorBidi" w:hAnsiTheme="minorBidi" w:cstheme="minorBidi" w:hint="cs"/>
          <w:rtl/>
        </w:rPr>
        <w:t>،</w:t>
      </w:r>
      <w:r w:rsidR="00967DC2" w:rsidRPr="00C0155C">
        <w:rPr>
          <w:rFonts w:asciiTheme="minorBidi" w:hAnsiTheme="minorBidi" w:cstheme="minorBidi"/>
          <w:rtl/>
        </w:rPr>
        <w:t xml:space="preserve"> بطبيعة الحال</w:t>
      </w:r>
      <w:r>
        <w:rPr>
          <w:rFonts w:asciiTheme="minorBidi" w:hAnsiTheme="minorBidi" w:cstheme="minorBidi" w:hint="cs"/>
          <w:rtl/>
        </w:rPr>
        <w:t>،</w:t>
      </w:r>
      <w:r w:rsidR="00967DC2" w:rsidRPr="00C0155C">
        <w:rPr>
          <w:rFonts w:asciiTheme="minorBidi" w:hAnsiTheme="minorBidi" w:cstheme="minorBidi"/>
          <w:rtl/>
        </w:rPr>
        <w:t xml:space="preserve"> ضمن المشاريع والاستثمارات الضخمة والتي يحتمل استفادة </w:t>
      </w:r>
      <w:r w:rsidR="007C2499" w:rsidRPr="00C0155C">
        <w:rPr>
          <w:rFonts w:asciiTheme="minorBidi" w:hAnsiTheme="minorBidi" w:cstheme="minorBidi"/>
          <w:rtl/>
        </w:rPr>
        <w:t>68</w:t>
      </w:r>
      <w:r w:rsidR="00967DC2" w:rsidRPr="00C0155C">
        <w:rPr>
          <w:rFonts w:asciiTheme="minorBidi" w:hAnsiTheme="minorBidi" w:cstheme="minorBidi"/>
          <w:rtl/>
        </w:rPr>
        <w:t xml:space="preserve"> دولة منها بشكل مباشر أو غير مباشر</w:t>
      </w:r>
      <w:r w:rsidR="009918F7" w:rsidRPr="00C0155C">
        <w:rPr>
          <w:rFonts w:asciiTheme="minorBidi" w:hAnsiTheme="minorBidi" w:cstheme="minorBidi"/>
          <w:rtl/>
        </w:rPr>
        <w:t xml:space="preserve"> ضمن القارات الثلاث المتجاورة</w:t>
      </w:r>
      <w:r w:rsidR="00185CF7">
        <w:rPr>
          <w:rFonts w:asciiTheme="minorBidi" w:hAnsiTheme="minorBidi" w:cstheme="minorBidi" w:hint="cs"/>
          <w:rtl/>
        </w:rPr>
        <w:t>،</w:t>
      </w:r>
      <w:r w:rsidR="009918F7" w:rsidRPr="00C0155C">
        <w:rPr>
          <w:rFonts w:asciiTheme="minorBidi" w:hAnsiTheme="minorBidi" w:cstheme="minorBidi"/>
          <w:rtl/>
        </w:rPr>
        <w:t xml:space="preserve"> و</w:t>
      </w:r>
      <w:r w:rsidR="00185CF7">
        <w:rPr>
          <w:rFonts w:asciiTheme="minorBidi" w:hAnsiTheme="minorBidi" w:cstheme="minorBidi" w:hint="cs"/>
          <w:rtl/>
        </w:rPr>
        <w:t xml:space="preserve">التي </w:t>
      </w:r>
      <w:r w:rsidR="009918F7" w:rsidRPr="00C0155C">
        <w:rPr>
          <w:rFonts w:asciiTheme="minorBidi" w:hAnsiTheme="minorBidi" w:cstheme="minorBidi"/>
          <w:rtl/>
        </w:rPr>
        <w:t>هي بطبيعة الحال أسيا أوروبا افريقيا</w:t>
      </w:r>
      <w:r w:rsidR="00D91A7B" w:rsidRPr="00C0155C">
        <w:rPr>
          <w:rFonts w:asciiTheme="minorBidi" w:hAnsiTheme="minorBidi" w:cstheme="minorBidi"/>
          <w:rtl/>
        </w:rPr>
        <w:t>.</w:t>
      </w:r>
    </w:p>
    <w:p w14:paraId="3D17B0B5" w14:textId="5CA75E22" w:rsidR="00F17339" w:rsidRPr="00C0155C" w:rsidRDefault="009918F7" w:rsidP="009634AC">
      <w:pPr>
        <w:pStyle w:val="a7"/>
        <w:shd w:val="clear" w:color="auto" w:fill="FFFFFF"/>
        <w:bidi/>
        <w:spacing w:before="120" w:beforeAutospacing="0" w:after="240" w:afterAutospacing="0" w:line="360" w:lineRule="auto"/>
        <w:jc w:val="both"/>
        <w:rPr>
          <w:rFonts w:asciiTheme="minorBidi" w:hAnsiTheme="minorBidi" w:cstheme="minorBidi"/>
          <w:rtl/>
        </w:rPr>
        <w:pPrChange w:id="43" w:author="NRLS WERGER" w:date="2025-04-16T12:07:00Z" w16du:dateUtc="2025-04-16T09:07:00Z">
          <w:pPr>
            <w:pStyle w:val="a7"/>
            <w:shd w:val="clear" w:color="auto" w:fill="FFFFFF"/>
            <w:bidi/>
            <w:spacing w:before="120" w:beforeAutospacing="0" w:after="240" w:afterAutospacing="0" w:line="360" w:lineRule="auto"/>
          </w:pPr>
        </w:pPrChange>
      </w:pPr>
      <w:r w:rsidRPr="00185CF7">
        <w:rPr>
          <w:rFonts w:asciiTheme="minorBidi" w:hAnsiTheme="minorBidi" w:cstheme="minorBidi"/>
          <w:highlight w:val="cyan"/>
          <w:rtl/>
        </w:rPr>
        <w:t>يتضم</w:t>
      </w:r>
      <w:r w:rsidR="00185CF7" w:rsidRPr="00185CF7">
        <w:rPr>
          <w:rFonts w:asciiTheme="minorBidi" w:hAnsiTheme="minorBidi" w:cstheme="minorBidi" w:hint="cs"/>
          <w:highlight w:val="cyan"/>
          <w:rtl/>
        </w:rPr>
        <w:t>ّ</w:t>
      </w:r>
      <w:r w:rsidRPr="00185CF7">
        <w:rPr>
          <w:rFonts w:asciiTheme="minorBidi" w:hAnsiTheme="minorBidi" w:cstheme="minorBidi"/>
          <w:highlight w:val="cyan"/>
          <w:rtl/>
        </w:rPr>
        <w:t>ن المشروع فرع</w:t>
      </w:r>
      <w:r w:rsidR="00185CF7" w:rsidRPr="00185CF7">
        <w:rPr>
          <w:rFonts w:asciiTheme="minorBidi" w:hAnsiTheme="minorBidi" w:cstheme="minorBidi" w:hint="cs"/>
          <w:highlight w:val="cyan"/>
          <w:rtl/>
        </w:rPr>
        <w:t>َ</w:t>
      </w:r>
      <w:r w:rsidRPr="00185CF7">
        <w:rPr>
          <w:rFonts w:asciiTheme="minorBidi" w:hAnsiTheme="minorBidi" w:cstheme="minorBidi"/>
          <w:highlight w:val="cyan"/>
          <w:rtl/>
        </w:rPr>
        <w:t>ين رئيس</w:t>
      </w:r>
      <w:r w:rsidR="00185CF7" w:rsidRPr="00185CF7">
        <w:rPr>
          <w:rFonts w:asciiTheme="minorBidi" w:hAnsiTheme="minorBidi" w:cstheme="minorBidi" w:hint="cs"/>
          <w:highlight w:val="cyan"/>
          <w:rtl/>
        </w:rPr>
        <w:t>َ</w:t>
      </w:r>
      <w:r w:rsidRPr="00185CF7">
        <w:rPr>
          <w:rFonts w:asciiTheme="minorBidi" w:hAnsiTheme="minorBidi" w:cstheme="minorBidi"/>
          <w:highlight w:val="cyan"/>
          <w:rtl/>
        </w:rPr>
        <w:t>ين</w:t>
      </w:r>
      <w:r w:rsidR="00D91A7B" w:rsidRPr="00185CF7">
        <w:rPr>
          <w:rFonts w:asciiTheme="minorBidi" w:hAnsiTheme="minorBidi" w:cstheme="minorBidi"/>
          <w:highlight w:val="cyan"/>
          <w:rtl/>
        </w:rPr>
        <w:t>:</w:t>
      </w:r>
    </w:p>
    <w:p w14:paraId="05DF13A7" w14:textId="12893B2E" w:rsidR="00F17339" w:rsidRPr="00C0155C" w:rsidRDefault="009918F7" w:rsidP="009634AC">
      <w:pPr>
        <w:pStyle w:val="a7"/>
        <w:shd w:val="clear" w:color="auto" w:fill="FFFFFF"/>
        <w:bidi/>
        <w:spacing w:before="120" w:beforeAutospacing="0" w:after="240" w:afterAutospacing="0" w:line="360" w:lineRule="auto"/>
        <w:jc w:val="both"/>
        <w:rPr>
          <w:rFonts w:asciiTheme="minorBidi" w:hAnsiTheme="minorBidi" w:cstheme="minorBidi"/>
        </w:rPr>
        <w:pPrChange w:id="44" w:author="NRLS WERGER" w:date="2025-04-16T12:07:00Z" w16du:dateUtc="2025-04-16T09:07:00Z">
          <w:pPr>
            <w:pStyle w:val="a7"/>
            <w:shd w:val="clear" w:color="auto" w:fill="FFFFFF"/>
            <w:bidi/>
            <w:spacing w:before="120" w:beforeAutospacing="0" w:after="240" w:afterAutospacing="0" w:line="360" w:lineRule="auto"/>
          </w:pPr>
        </w:pPrChange>
      </w:pPr>
      <w:r w:rsidRPr="00C0155C">
        <w:rPr>
          <w:rFonts w:asciiTheme="minorBidi" w:hAnsiTheme="minorBidi" w:cstheme="minorBidi"/>
          <w:rtl/>
        </w:rPr>
        <w:t>البحري</w:t>
      </w:r>
      <w:r w:rsidR="00D91A7B" w:rsidRPr="00C0155C">
        <w:rPr>
          <w:rFonts w:asciiTheme="minorBidi" w:hAnsiTheme="minorBidi" w:cstheme="minorBidi"/>
          <w:rtl/>
        </w:rPr>
        <w:t xml:space="preserve">: </w:t>
      </w:r>
      <w:r w:rsidR="00F17339" w:rsidRPr="00C0155C">
        <w:rPr>
          <w:rFonts w:asciiTheme="minorBidi" w:hAnsiTheme="minorBidi" w:cstheme="minorBidi"/>
          <w:rtl/>
        </w:rPr>
        <w:t>(</w:t>
      </w:r>
      <w:r w:rsidRPr="00C0155C">
        <w:rPr>
          <w:rFonts w:asciiTheme="minorBidi" w:hAnsiTheme="minorBidi" w:cstheme="minorBidi"/>
          <w:rtl/>
        </w:rPr>
        <w:t>طريق الحرير البحري</w:t>
      </w:r>
      <w:r w:rsidR="00F17339" w:rsidRPr="00C0155C">
        <w:rPr>
          <w:rFonts w:asciiTheme="minorBidi" w:hAnsiTheme="minorBidi" w:cstheme="minorBidi"/>
          <w:rtl/>
        </w:rPr>
        <w:t>) و</w:t>
      </w:r>
      <w:r w:rsidRPr="00C0155C">
        <w:rPr>
          <w:rFonts w:asciiTheme="minorBidi" w:hAnsiTheme="minorBidi" w:cstheme="minorBidi"/>
          <w:rtl/>
        </w:rPr>
        <w:t>يمتد</w:t>
      </w:r>
      <w:r w:rsidR="00287FA1">
        <w:rPr>
          <w:rFonts w:asciiTheme="minorBidi" w:hAnsiTheme="minorBidi" w:cstheme="minorBidi" w:hint="cs"/>
          <w:rtl/>
        </w:rPr>
        <w:t>ّ</w:t>
      </w:r>
      <w:r w:rsidR="00F17339" w:rsidRPr="00C0155C">
        <w:rPr>
          <w:rFonts w:asciiTheme="minorBidi" w:hAnsiTheme="minorBidi" w:cstheme="minorBidi"/>
          <w:rtl/>
        </w:rPr>
        <w:t xml:space="preserve"> </w:t>
      </w:r>
      <w:r w:rsidRPr="00C0155C">
        <w:rPr>
          <w:rFonts w:asciiTheme="minorBidi" w:hAnsiTheme="minorBidi" w:cstheme="minorBidi"/>
          <w:rtl/>
        </w:rPr>
        <w:t>من الساحل الصيني عبر سنغافورة والهند باتجاه البحر المتوسط</w:t>
      </w:r>
      <w:r w:rsidR="00115FEF" w:rsidRPr="00C0155C">
        <w:rPr>
          <w:rFonts w:asciiTheme="minorBidi" w:hAnsiTheme="minorBidi" w:cstheme="minorBidi"/>
          <w:rtl/>
        </w:rPr>
        <w:t xml:space="preserve"> فأوروبا والغرب</w:t>
      </w:r>
      <w:r w:rsidR="00F17339" w:rsidRPr="00C0155C">
        <w:rPr>
          <w:rFonts w:asciiTheme="minorBidi" w:hAnsiTheme="minorBidi" w:cstheme="minorBidi"/>
          <w:rtl/>
        </w:rPr>
        <w:t>.</w:t>
      </w:r>
    </w:p>
    <w:p w14:paraId="732E43CD" w14:textId="35B02190" w:rsidR="00F17339" w:rsidRPr="00C0155C" w:rsidRDefault="009918F7" w:rsidP="009634AC">
      <w:pPr>
        <w:pStyle w:val="a7"/>
        <w:shd w:val="clear" w:color="auto" w:fill="FFFFFF"/>
        <w:bidi/>
        <w:spacing w:before="120" w:beforeAutospacing="0" w:after="240" w:afterAutospacing="0" w:line="360" w:lineRule="auto"/>
        <w:jc w:val="both"/>
        <w:rPr>
          <w:rFonts w:asciiTheme="minorBidi" w:hAnsiTheme="minorBidi" w:cstheme="minorBidi"/>
          <w:rtl/>
        </w:rPr>
        <w:pPrChange w:id="45" w:author="NRLS WERGER" w:date="2025-04-16T12:07:00Z" w16du:dateUtc="2025-04-16T09:07:00Z">
          <w:pPr>
            <w:pStyle w:val="a7"/>
            <w:shd w:val="clear" w:color="auto" w:fill="FFFFFF"/>
            <w:bidi/>
            <w:spacing w:before="120" w:beforeAutospacing="0" w:after="240" w:afterAutospacing="0" w:line="360" w:lineRule="auto"/>
          </w:pPr>
        </w:pPrChange>
      </w:pPr>
      <w:r w:rsidRPr="00C0155C">
        <w:rPr>
          <w:rFonts w:asciiTheme="minorBidi" w:hAnsiTheme="minorBidi" w:cstheme="minorBidi"/>
          <w:rtl/>
        </w:rPr>
        <w:t>البر</w:t>
      </w:r>
      <w:r w:rsidR="00287FA1">
        <w:rPr>
          <w:rFonts w:asciiTheme="minorBidi" w:hAnsiTheme="minorBidi" w:cstheme="minorBidi" w:hint="cs"/>
          <w:rtl/>
        </w:rPr>
        <w:t>ّ</w:t>
      </w:r>
      <w:r w:rsidRPr="00C0155C">
        <w:rPr>
          <w:rFonts w:asciiTheme="minorBidi" w:hAnsiTheme="minorBidi" w:cstheme="minorBidi"/>
          <w:rtl/>
        </w:rPr>
        <w:t>ي</w:t>
      </w:r>
      <w:r w:rsidR="00F17339" w:rsidRPr="00C0155C">
        <w:rPr>
          <w:rFonts w:asciiTheme="minorBidi" w:hAnsiTheme="minorBidi" w:cstheme="minorBidi"/>
          <w:rtl/>
        </w:rPr>
        <w:t>: (حزام طريق الحرير الاقتصادي) ويشمل</w:t>
      </w:r>
      <w:r w:rsidRPr="00C0155C">
        <w:rPr>
          <w:rFonts w:asciiTheme="minorBidi" w:hAnsiTheme="minorBidi" w:cstheme="minorBidi"/>
          <w:rtl/>
        </w:rPr>
        <w:t xml:space="preserve"> 6 ممرات هي</w:t>
      </w:r>
      <w:r w:rsidRPr="00C0155C">
        <w:rPr>
          <w:rFonts w:asciiTheme="minorBidi" w:hAnsiTheme="minorBidi" w:cstheme="minorBidi"/>
        </w:rPr>
        <w:t>:</w:t>
      </w:r>
    </w:p>
    <w:p w14:paraId="0A12789D" w14:textId="5FFA3B13" w:rsidR="00F17339" w:rsidRPr="00C0155C" w:rsidRDefault="009918F7" w:rsidP="009634AC">
      <w:pPr>
        <w:pStyle w:val="a7"/>
        <w:numPr>
          <w:ilvl w:val="0"/>
          <w:numId w:val="9"/>
        </w:numPr>
        <w:shd w:val="clear" w:color="auto" w:fill="FFFFFF"/>
        <w:bidi/>
        <w:spacing w:before="120" w:beforeAutospacing="0" w:after="240" w:afterAutospacing="0" w:line="360" w:lineRule="auto"/>
        <w:jc w:val="both"/>
        <w:rPr>
          <w:rFonts w:asciiTheme="minorBidi" w:hAnsiTheme="minorBidi" w:cstheme="minorBidi"/>
        </w:rPr>
        <w:pPrChange w:id="46" w:author="NRLS WERGER" w:date="2025-04-16T12:07:00Z" w16du:dateUtc="2025-04-16T09:07:00Z">
          <w:pPr>
            <w:pStyle w:val="a7"/>
            <w:numPr>
              <w:numId w:val="9"/>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rtl/>
        </w:rPr>
        <w:t>الجسر البر</w:t>
      </w:r>
      <w:r w:rsidR="00287FA1">
        <w:rPr>
          <w:rFonts w:asciiTheme="minorBidi" w:hAnsiTheme="minorBidi" w:cstheme="minorBidi" w:hint="cs"/>
          <w:rtl/>
        </w:rPr>
        <w:t>ّ</w:t>
      </w:r>
      <w:r w:rsidRPr="00C0155C">
        <w:rPr>
          <w:rFonts w:asciiTheme="minorBidi" w:hAnsiTheme="minorBidi" w:cstheme="minorBidi"/>
          <w:rtl/>
        </w:rPr>
        <w:t xml:space="preserve">ي </w:t>
      </w:r>
      <w:proofErr w:type="spellStart"/>
      <w:r w:rsidRPr="00C0155C">
        <w:rPr>
          <w:rFonts w:asciiTheme="minorBidi" w:hAnsiTheme="minorBidi" w:cstheme="minorBidi"/>
          <w:rtl/>
        </w:rPr>
        <w:t>الأوراسي</w:t>
      </w:r>
      <w:proofErr w:type="spellEnd"/>
      <w:r w:rsidRPr="00C0155C">
        <w:rPr>
          <w:rFonts w:asciiTheme="minorBidi" w:hAnsiTheme="minorBidi" w:cstheme="minorBidi"/>
          <w:rtl/>
        </w:rPr>
        <w:t xml:space="preserve"> الجديد الذي يمتد</w:t>
      </w:r>
      <w:r w:rsidR="00287FA1">
        <w:rPr>
          <w:rFonts w:asciiTheme="minorBidi" w:hAnsiTheme="minorBidi" w:cstheme="minorBidi" w:hint="cs"/>
          <w:rtl/>
        </w:rPr>
        <w:t>ّ</w:t>
      </w:r>
      <w:r w:rsidRPr="00C0155C">
        <w:rPr>
          <w:rFonts w:asciiTheme="minorBidi" w:hAnsiTheme="minorBidi" w:cstheme="minorBidi"/>
          <w:rtl/>
        </w:rPr>
        <w:t xml:space="preserve"> من غربي الصين إلى روسيا الغربية</w:t>
      </w:r>
      <w:r w:rsidRPr="00C0155C">
        <w:rPr>
          <w:rFonts w:asciiTheme="minorBidi" w:hAnsiTheme="minorBidi" w:cstheme="minorBidi"/>
        </w:rPr>
        <w:t>.</w:t>
      </w:r>
    </w:p>
    <w:p w14:paraId="65C1CBC3" w14:textId="63169EC5" w:rsidR="00F17339" w:rsidRPr="00C0155C" w:rsidRDefault="009918F7" w:rsidP="009634AC">
      <w:pPr>
        <w:pStyle w:val="a7"/>
        <w:numPr>
          <w:ilvl w:val="0"/>
          <w:numId w:val="9"/>
        </w:numPr>
        <w:shd w:val="clear" w:color="auto" w:fill="FFFFFF"/>
        <w:bidi/>
        <w:spacing w:before="120" w:beforeAutospacing="0" w:after="240" w:afterAutospacing="0" w:line="360" w:lineRule="auto"/>
        <w:jc w:val="both"/>
        <w:rPr>
          <w:rFonts w:asciiTheme="minorBidi" w:hAnsiTheme="minorBidi" w:cstheme="minorBidi"/>
        </w:rPr>
        <w:pPrChange w:id="47" w:author="NRLS WERGER" w:date="2025-04-16T12:07:00Z" w16du:dateUtc="2025-04-16T09:07:00Z">
          <w:pPr>
            <w:pStyle w:val="a7"/>
            <w:numPr>
              <w:numId w:val="9"/>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rtl/>
        </w:rPr>
        <w:t>ممر</w:t>
      </w:r>
      <w:r w:rsidR="00287FA1">
        <w:rPr>
          <w:rFonts w:asciiTheme="minorBidi" w:hAnsiTheme="minorBidi" w:cstheme="minorBidi" w:hint="cs"/>
          <w:rtl/>
        </w:rPr>
        <w:t>ّ</w:t>
      </w:r>
      <w:r w:rsidRPr="00C0155C">
        <w:rPr>
          <w:rFonts w:asciiTheme="minorBidi" w:hAnsiTheme="minorBidi" w:cstheme="minorBidi"/>
          <w:rtl/>
        </w:rPr>
        <w:t xml:space="preserve"> "الصين – منغوليا – روسيا" الذي يمتد</w:t>
      </w:r>
      <w:r w:rsidR="00287FA1">
        <w:rPr>
          <w:rFonts w:asciiTheme="minorBidi" w:hAnsiTheme="minorBidi" w:cstheme="minorBidi" w:hint="cs"/>
          <w:rtl/>
        </w:rPr>
        <w:t>ّ</w:t>
      </w:r>
      <w:r w:rsidRPr="00C0155C">
        <w:rPr>
          <w:rFonts w:asciiTheme="minorBidi" w:hAnsiTheme="minorBidi" w:cstheme="minorBidi"/>
          <w:rtl/>
        </w:rPr>
        <w:t xml:space="preserve"> من شمالي الصين إلى الشرق الروسي</w:t>
      </w:r>
      <w:r w:rsidRPr="00C0155C">
        <w:rPr>
          <w:rFonts w:asciiTheme="minorBidi" w:hAnsiTheme="minorBidi" w:cstheme="minorBidi"/>
        </w:rPr>
        <w:t>.</w:t>
      </w:r>
    </w:p>
    <w:p w14:paraId="5B290BBB" w14:textId="2852F24E" w:rsidR="00F17339" w:rsidRPr="00C0155C" w:rsidRDefault="009918F7" w:rsidP="009634AC">
      <w:pPr>
        <w:pStyle w:val="a7"/>
        <w:numPr>
          <w:ilvl w:val="0"/>
          <w:numId w:val="9"/>
        </w:numPr>
        <w:shd w:val="clear" w:color="auto" w:fill="FFFFFF"/>
        <w:bidi/>
        <w:spacing w:before="120" w:beforeAutospacing="0" w:after="240" w:afterAutospacing="0" w:line="360" w:lineRule="auto"/>
        <w:jc w:val="both"/>
        <w:rPr>
          <w:rFonts w:asciiTheme="minorBidi" w:hAnsiTheme="minorBidi" w:cstheme="minorBidi"/>
        </w:rPr>
        <w:pPrChange w:id="48" w:author="NRLS WERGER" w:date="2025-04-16T12:07:00Z" w16du:dateUtc="2025-04-16T09:07:00Z">
          <w:pPr>
            <w:pStyle w:val="a7"/>
            <w:numPr>
              <w:numId w:val="9"/>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rtl/>
        </w:rPr>
        <w:t>ممر</w:t>
      </w:r>
      <w:r w:rsidR="00287FA1">
        <w:rPr>
          <w:rFonts w:asciiTheme="minorBidi" w:hAnsiTheme="minorBidi" w:cstheme="minorBidi" w:hint="cs"/>
          <w:rtl/>
        </w:rPr>
        <w:t>ّ</w:t>
      </w:r>
      <w:r w:rsidRPr="00C0155C">
        <w:rPr>
          <w:rFonts w:asciiTheme="minorBidi" w:hAnsiTheme="minorBidi" w:cstheme="minorBidi"/>
          <w:rtl/>
        </w:rPr>
        <w:t xml:space="preserve"> "الصين – آسيا الوسطى – آسيا الغربية" الذي يمتد</w:t>
      </w:r>
      <w:r w:rsidR="00287FA1">
        <w:rPr>
          <w:rFonts w:asciiTheme="minorBidi" w:hAnsiTheme="minorBidi" w:cstheme="minorBidi" w:hint="cs"/>
          <w:rtl/>
        </w:rPr>
        <w:t>ّ</w:t>
      </w:r>
      <w:r w:rsidRPr="00C0155C">
        <w:rPr>
          <w:rFonts w:asciiTheme="minorBidi" w:hAnsiTheme="minorBidi" w:cstheme="minorBidi"/>
          <w:rtl/>
        </w:rPr>
        <w:t xml:space="preserve"> من غربي الصين إلى تركيا</w:t>
      </w:r>
      <w:r w:rsidRPr="00C0155C">
        <w:rPr>
          <w:rFonts w:asciiTheme="minorBidi" w:hAnsiTheme="minorBidi" w:cstheme="minorBidi"/>
        </w:rPr>
        <w:t>.</w:t>
      </w:r>
    </w:p>
    <w:p w14:paraId="2FB60B18" w14:textId="073EA252" w:rsidR="00F17339" w:rsidRPr="00C0155C" w:rsidRDefault="009918F7" w:rsidP="009634AC">
      <w:pPr>
        <w:pStyle w:val="a7"/>
        <w:numPr>
          <w:ilvl w:val="0"/>
          <w:numId w:val="9"/>
        </w:numPr>
        <w:shd w:val="clear" w:color="auto" w:fill="FFFFFF"/>
        <w:bidi/>
        <w:spacing w:before="120" w:beforeAutospacing="0" w:after="240" w:afterAutospacing="0" w:line="360" w:lineRule="auto"/>
        <w:jc w:val="both"/>
        <w:rPr>
          <w:rFonts w:asciiTheme="minorBidi" w:hAnsiTheme="minorBidi" w:cstheme="minorBidi"/>
        </w:rPr>
        <w:pPrChange w:id="49" w:author="NRLS WERGER" w:date="2025-04-16T12:07:00Z" w16du:dateUtc="2025-04-16T09:07:00Z">
          <w:pPr>
            <w:pStyle w:val="a7"/>
            <w:numPr>
              <w:numId w:val="9"/>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rtl/>
        </w:rPr>
        <w:lastRenderedPageBreak/>
        <w:t>ممر</w:t>
      </w:r>
      <w:r w:rsidR="00287FA1">
        <w:rPr>
          <w:rFonts w:asciiTheme="minorBidi" w:hAnsiTheme="minorBidi" w:cstheme="minorBidi" w:hint="cs"/>
          <w:rtl/>
        </w:rPr>
        <w:t>ّ</w:t>
      </w:r>
      <w:r w:rsidRPr="00C0155C">
        <w:rPr>
          <w:rFonts w:asciiTheme="minorBidi" w:hAnsiTheme="minorBidi" w:cstheme="minorBidi"/>
          <w:rtl/>
        </w:rPr>
        <w:t xml:space="preserve"> "الصين – شبه جزيرة الهند الصينية" الذي يمتد</w:t>
      </w:r>
      <w:r w:rsidR="00287FA1">
        <w:rPr>
          <w:rFonts w:asciiTheme="minorBidi" w:hAnsiTheme="minorBidi" w:cstheme="minorBidi" w:hint="cs"/>
          <w:rtl/>
        </w:rPr>
        <w:t>ّ</w:t>
      </w:r>
      <w:r w:rsidRPr="00C0155C">
        <w:rPr>
          <w:rFonts w:asciiTheme="minorBidi" w:hAnsiTheme="minorBidi" w:cstheme="minorBidi"/>
          <w:rtl/>
        </w:rPr>
        <w:t xml:space="preserve"> من جنوبي الصين إلى سنغافورة</w:t>
      </w:r>
      <w:r w:rsidRPr="00C0155C">
        <w:rPr>
          <w:rFonts w:asciiTheme="minorBidi" w:hAnsiTheme="minorBidi" w:cstheme="minorBidi"/>
        </w:rPr>
        <w:t>.</w:t>
      </w:r>
    </w:p>
    <w:p w14:paraId="4A8E01FD" w14:textId="08E5E85A" w:rsidR="00F17339" w:rsidRPr="00C0155C" w:rsidRDefault="009918F7" w:rsidP="009634AC">
      <w:pPr>
        <w:pStyle w:val="a7"/>
        <w:numPr>
          <w:ilvl w:val="0"/>
          <w:numId w:val="9"/>
        </w:numPr>
        <w:shd w:val="clear" w:color="auto" w:fill="FFFFFF"/>
        <w:bidi/>
        <w:spacing w:before="120" w:beforeAutospacing="0" w:after="240" w:afterAutospacing="0" w:line="360" w:lineRule="auto"/>
        <w:jc w:val="both"/>
        <w:rPr>
          <w:rFonts w:asciiTheme="minorBidi" w:hAnsiTheme="minorBidi" w:cstheme="minorBidi"/>
        </w:rPr>
        <w:pPrChange w:id="50" w:author="NRLS WERGER" w:date="2025-04-16T12:07:00Z" w16du:dateUtc="2025-04-16T09:07:00Z">
          <w:pPr>
            <w:pStyle w:val="a7"/>
            <w:numPr>
              <w:numId w:val="9"/>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rtl/>
        </w:rPr>
        <w:t>ممر</w:t>
      </w:r>
      <w:r w:rsidR="00287FA1">
        <w:rPr>
          <w:rFonts w:asciiTheme="minorBidi" w:hAnsiTheme="minorBidi" w:cstheme="minorBidi" w:hint="cs"/>
          <w:rtl/>
        </w:rPr>
        <w:t>ّ</w:t>
      </w:r>
      <w:r w:rsidRPr="00C0155C">
        <w:rPr>
          <w:rFonts w:asciiTheme="minorBidi" w:hAnsiTheme="minorBidi" w:cstheme="minorBidi"/>
          <w:rtl/>
        </w:rPr>
        <w:t xml:space="preserve"> "الصين – باكستان" الذي يمتد من جنوب غربي الصين إلى باكستان</w:t>
      </w:r>
      <w:r w:rsidRPr="00C0155C">
        <w:rPr>
          <w:rFonts w:asciiTheme="minorBidi" w:hAnsiTheme="minorBidi" w:cstheme="minorBidi"/>
        </w:rPr>
        <w:t>.</w:t>
      </w:r>
    </w:p>
    <w:p w14:paraId="641A232B" w14:textId="28AA1456" w:rsidR="003726A9" w:rsidRPr="00C0155C" w:rsidRDefault="009918F7" w:rsidP="009634AC">
      <w:pPr>
        <w:pStyle w:val="a7"/>
        <w:numPr>
          <w:ilvl w:val="0"/>
          <w:numId w:val="9"/>
        </w:numPr>
        <w:shd w:val="clear" w:color="auto" w:fill="FFFFFF"/>
        <w:bidi/>
        <w:spacing w:before="120" w:beforeAutospacing="0" w:after="240" w:afterAutospacing="0" w:line="360" w:lineRule="auto"/>
        <w:jc w:val="both"/>
        <w:rPr>
          <w:rFonts w:asciiTheme="minorBidi" w:hAnsiTheme="minorBidi" w:cstheme="minorBidi"/>
        </w:rPr>
        <w:pPrChange w:id="51" w:author="NRLS WERGER" w:date="2025-04-16T12:07:00Z" w16du:dateUtc="2025-04-16T09:07:00Z">
          <w:pPr>
            <w:pStyle w:val="a7"/>
            <w:numPr>
              <w:numId w:val="9"/>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rtl/>
        </w:rPr>
        <w:t>ممر</w:t>
      </w:r>
      <w:r w:rsidR="00287FA1">
        <w:rPr>
          <w:rFonts w:asciiTheme="minorBidi" w:hAnsiTheme="minorBidi" w:cstheme="minorBidi" w:hint="cs"/>
          <w:rtl/>
        </w:rPr>
        <w:t>ّ</w:t>
      </w:r>
      <w:r w:rsidRPr="00C0155C">
        <w:rPr>
          <w:rFonts w:asciiTheme="minorBidi" w:hAnsiTheme="minorBidi" w:cstheme="minorBidi"/>
          <w:rtl/>
        </w:rPr>
        <w:t xml:space="preserve"> "بنغلاديش – الصين – الهند – ميانمار" الذي يمتد</w:t>
      </w:r>
      <w:r w:rsidR="00287FA1">
        <w:rPr>
          <w:rFonts w:asciiTheme="minorBidi" w:hAnsiTheme="minorBidi" w:cstheme="minorBidi" w:hint="cs"/>
          <w:rtl/>
        </w:rPr>
        <w:t>ّ</w:t>
      </w:r>
      <w:r w:rsidRPr="00C0155C">
        <w:rPr>
          <w:rFonts w:asciiTheme="minorBidi" w:hAnsiTheme="minorBidi" w:cstheme="minorBidi"/>
          <w:rtl/>
        </w:rPr>
        <w:t xml:space="preserve"> من جنوبي الصين إلى </w:t>
      </w:r>
      <w:r w:rsidR="007C56D3" w:rsidRPr="00C0155C">
        <w:rPr>
          <w:rFonts w:asciiTheme="minorBidi" w:hAnsiTheme="minorBidi" w:cstheme="minorBidi"/>
          <w:rtl/>
        </w:rPr>
        <w:t>الهند</w:t>
      </w:r>
      <w:r w:rsidR="007C56D3" w:rsidRPr="00C0155C">
        <w:rPr>
          <w:rFonts w:asciiTheme="minorBidi" w:hAnsiTheme="minorBidi" w:cstheme="minorBidi"/>
        </w:rPr>
        <w:t>.</w:t>
      </w:r>
      <w:r w:rsidR="007C56D3" w:rsidRPr="00C0155C">
        <w:rPr>
          <w:rFonts w:asciiTheme="minorBidi" w:hAnsiTheme="minorBidi" w:cstheme="minorBidi"/>
          <w:rtl/>
        </w:rPr>
        <w:t xml:space="preserve"> (</w:t>
      </w:r>
      <w:r w:rsidR="00EE0113" w:rsidRPr="00C0155C">
        <w:rPr>
          <w:rStyle w:val="a5"/>
          <w:rFonts w:asciiTheme="minorBidi" w:hAnsiTheme="minorBidi" w:cstheme="minorBidi"/>
          <w:rtl/>
        </w:rPr>
        <w:footnoteReference w:id="4"/>
      </w:r>
      <w:r w:rsidR="003B3E51" w:rsidRPr="00C0155C">
        <w:rPr>
          <w:rFonts w:asciiTheme="minorBidi" w:hAnsiTheme="minorBidi" w:cstheme="minorBidi"/>
          <w:rtl/>
        </w:rPr>
        <w:t>)</w:t>
      </w:r>
    </w:p>
    <w:p w14:paraId="65C5FFA0" w14:textId="107F7586" w:rsidR="00792E66" w:rsidRDefault="00255AEC" w:rsidP="009634AC">
      <w:pPr>
        <w:pStyle w:val="a7"/>
        <w:shd w:val="clear" w:color="auto" w:fill="FFFFFF"/>
        <w:bidi/>
        <w:spacing w:before="120" w:beforeAutospacing="0" w:after="240" w:afterAutospacing="0" w:line="360" w:lineRule="auto"/>
        <w:jc w:val="both"/>
        <w:rPr>
          <w:rFonts w:asciiTheme="minorBidi" w:hAnsiTheme="minorBidi" w:cstheme="minorBidi"/>
          <w:rtl/>
        </w:rPr>
        <w:pPrChange w:id="52" w:author="NRLS WERGER" w:date="2025-04-16T12:07:00Z" w16du:dateUtc="2025-04-16T09:07:00Z">
          <w:pPr>
            <w:pStyle w:val="a7"/>
            <w:shd w:val="clear" w:color="auto" w:fill="FFFFFF"/>
            <w:bidi/>
            <w:spacing w:before="120" w:beforeAutospacing="0" w:after="240" w:afterAutospacing="0" w:line="360" w:lineRule="auto"/>
          </w:pPr>
        </w:pPrChange>
      </w:pPr>
      <w:r w:rsidRPr="00C0155C">
        <w:rPr>
          <w:rFonts w:asciiTheme="minorBidi" w:hAnsiTheme="minorBidi" w:cstheme="minorBidi"/>
          <w:rtl/>
        </w:rPr>
        <w:t>بالفعل فقد بدأت الصين بجني ثمار هذه المبادرة سريعاً</w:t>
      </w:r>
      <w:r w:rsidR="00287FA1">
        <w:rPr>
          <w:rFonts w:asciiTheme="minorBidi" w:hAnsiTheme="minorBidi" w:cstheme="minorBidi" w:hint="cs"/>
          <w:rtl/>
        </w:rPr>
        <w:t>؛</w:t>
      </w:r>
      <w:r w:rsidRPr="00C0155C">
        <w:rPr>
          <w:rFonts w:asciiTheme="minorBidi" w:hAnsiTheme="minorBidi" w:cstheme="minorBidi"/>
          <w:rtl/>
        </w:rPr>
        <w:t xml:space="preserve"> فقد زادت صادراتها بنسبة 16% ونمت بنسبة 27% خلال عام 2017م، كما </w:t>
      </w:r>
      <w:r w:rsidR="00287FA1">
        <w:rPr>
          <w:rFonts w:asciiTheme="minorBidi" w:hAnsiTheme="minorBidi" w:cstheme="minorBidi" w:hint="cs"/>
          <w:rtl/>
        </w:rPr>
        <w:t>أ</w:t>
      </w:r>
      <w:r w:rsidRPr="00C0155C">
        <w:rPr>
          <w:rFonts w:asciiTheme="minorBidi" w:hAnsiTheme="minorBidi" w:cstheme="minorBidi"/>
          <w:rtl/>
        </w:rPr>
        <w:t>ن</w:t>
      </w:r>
      <w:r w:rsidR="00287FA1">
        <w:rPr>
          <w:rFonts w:asciiTheme="minorBidi" w:hAnsiTheme="minorBidi" w:cstheme="minorBidi" w:hint="cs"/>
          <w:rtl/>
        </w:rPr>
        <w:t>ّ</w:t>
      </w:r>
      <w:r w:rsidRPr="00C0155C">
        <w:rPr>
          <w:rFonts w:asciiTheme="minorBidi" w:hAnsiTheme="minorBidi" w:cstheme="minorBidi"/>
          <w:rtl/>
        </w:rPr>
        <w:t>ها رو</w:t>
      </w:r>
      <w:r w:rsidR="00287FA1">
        <w:rPr>
          <w:rFonts w:asciiTheme="minorBidi" w:hAnsiTheme="minorBidi" w:cstheme="minorBidi" w:hint="cs"/>
          <w:rtl/>
        </w:rPr>
        <w:t>ّ</w:t>
      </w:r>
      <w:r w:rsidRPr="00C0155C">
        <w:rPr>
          <w:rFonts w:asciiTheme="minorBidi" w:hAnsiTheme="minorBidi" w:cstheme="minorBidi"/>
          <w:rtl/>
        </w:rPr>
        <w:t>جت لعملتها المحل</w:t>
      </w:r>
      <w:r w:rsidR="00287FA1">
        <w:rPr>
          <w:rFonts w:asciiTheme="minorBidi" w:hAnsiTheme="minorBidi" w:cstheme="minorBidi" w:hint="cs"/>
          <w:rtl/>
        </w:rPr>
        <w:t>ّ</w:t>
      </w:r>
      <w:r w:rsidRPr="00C0155C">
        <w:rPr>
          <w:rFonts w:asciiTheme="minorBidi" w:hAnsiTheme="minorBidi" w:cstheme="minorBidi"/>
          <w:rtl/>
        </w:rPr>
        <w:t>ية (</w:t>
      </w:r>
      <w:proofErr w:type="spellStart"/>
      <w:r w:rsidRPr="00C0155C">
        <w:rPr>
          <w:rFonts w:asciiTheme="minorBidi" w:hAnsiTheme="minorBidi" w:cstheme="minorBidi"/>
          <w:rtl/>
        </w:rPr>
        <w:t>اليوان</w:t>
      </w:r>
      <w:proofErr w:type="spellEnd"/>
      <w:r w:rsidRPr="00C0155C">
        <w:rPr>
          <w:rFonts w:asciiTheme="minorBidi" w:hAnsiTheme="minorBidi" w:cstheme="minorBidi"/>
          <w:rtl/>
        </w:rPr>
        <w:t>) عالمياً</w:t>
      </w:r>
      <w:r w:rsidR="00287FA1">
        <w:rPr>
          <w:rFonts w:asciiTheme="minorBidi" w:hAnsiTheme="minorBidi" w:cstheme="minorBidi" w:hint="cs"/>
          <w:rtl/>
        </w:rPr>
        <w:t>،</w:t>
      </w:r>
      <w:r w:rsidRPr="00C0155C">
        <w:rPr>
          <w:rFonts w:asciiTheme="minorBidi" w:hAnsiTheme="minorBidi" w:cstheme="minorBidi"/>
          <w:rtl/>
        </w:rPr>
        <w:t xml:space="preserve"> وبالفعل فقد دخلت أسواق العملات الأجنبية بكل قوة، فيعتبر </w:t>
      </w:r>
      <w:proofErr w:type="spellStart"/>
      <w:r w:rsidRPr="00C0155C">
        <w:rPr>
          <w:rFonts w:asciiTheme="minorBidi" w:hAnsiTheme="minorBidi" w:cstheme="minorBidi"/>
          <w:rtl/>
        </w:rPr>
        <w:t>اليوان</w:t>
      </w:r>
      <w:proofErr w:type="spellEnd"/>
      <w:r w:rsidRPr="00C0155C">
        <w:rPr>
          <w:rFonts w:asciiTheme="minorBidi" w:hAnsiTheme="minorBidi" w:cstheme="minorBidi"/>
          <w:rtl/>
        </w:rPr>
        <w:t xml:space="preserve"> الصيني ثالث اقوى عملة عالمية</w:t>
      </w:r>
      <w:r w:rsidR="001E67E6" w:rsidRPr="00C0155C">
        <w:rPr>
          <w:rFonts w:asciiTheme="minorBidi" w:hAnsiTheme="minorBidi" w:cstheme="minorBidi"/>
          <w:rtl/>
        </w:rPr>
        <w:t xml:space="preserve"> والأكثر استخداماً كاحتياطي لدى صندوق النقد العالمي</w:t>
      </w:r>
      <w:r w:rsidRPr="00C0155C">
        <w:rPr>
          <w:rFonts w:asciiTheme="minorBidi" w:hAnsiTheme="minorBidi" w:cstheme="minorBidi"/>
          <w:rtl/>
        </w:rPr>
        <w:t xml:space="preserve"> بعد الدولار الأمريكي واليورو الأوروبي متجاوز</w:t>
      </w:r>
      <w:r w:rsidR="00287FA1">
        <w:rPr>
          <w:rFonts w:asciiTheme="minorBidi" w:hAnsiTheme="minorBidi" w:cstheme="minorBidi" w:hint="cs"/>
          <w:rtl/>
        </w:rPr>
        <w:t>اً</w:t>
      </w:r>
      <w:r w:rsidRPr="00C0155C">
        <w:rPr>
          <w:rFonts w:asciiTheme="minorBidi" w:hAnsiTheme="minorBidi" w:cstheme="minorBidi"/>
          <w:rtl/>
        </w:rPr>
        <w:t xml:space="preserve"> بذلك الين الياباني والجنيه </w:t>
      </w:r>
      <w:r w:rsidR="007C56D3" w:rsidRPr="00C0155C">
        <w:rPr>
          <w:rFonts w:asciiTheme="minorBidi" w:hAnsiTheme="minorBidi" w:cstheme="minorBidi"/>
          <w:rtl/>
        </w:rPr>
        <w:t>الإسترليني. (</w:t>
      </w:r>
      <w:r w:rsidR="001E67E6" w:rsidRPr="00C0155C">
        <w:rPr>
          <w:rStyle w:val="a5"/>
          <w:rFonts w:asciiTheme="minorBidi" w:hAnsiTheme="minorBidi" w:cstheme="minorBidi"/>
          <w:rtl/>
        </w:rPr>
        <w:footnoteReference w:id="5"/>
      </w:r>
      <w:r w:rsidR="003B3E51" w:rsidRPr="00C0155C">
        <w:rPr>
          <w:rFonts w:asciiTheme="minorBidi" w:hAnsiTheme="minorBidi" w:cstheme="minorBidi"/>
          <w:rtl/>
        </w:rPr>
        <w:t>)</w:t>
      </w:r>
    </w:p>
    <w:p w14:paraId="6EBFC737" w14:textId="1416C555" w:rsidR="009209FB" w:rsidRPr="00C0155C" w:rsidRDefault="009209FB" w:rsidP="009634AC">
      <w:pPr>
        <w:pStyle w:val="a7"/>
        <w:shd w:val="clear" w:color="auto" w:fill="FFFFFF"/>
        <w:bidi/>
        <w:spacing w:before="120" w:beforeAutospacing="0" w:after="240" w:afterAutospacing="0" w:line="360" w:lineRule="auto"/>
        <w:jc w:val="both"/>
        <w:rPr>
          <w:rFonts w:asciiTheme="minorBidi" w:hAnsiTheme="minorBidi" w:cstheme="minorBidi"/>
          <w:rtl/>
        </w:rPr>
        <w:pPrChange w:id="53" w:author="NRLS WERGER" w:date="2025-04-16T12:07:00Z" w16du:dateUtc="2025-04-16T09:07:00Z">
          <w:pPr>
            <w:pStyle w:val="a7"/>
            <w:shd w:val="clear" w:color="auto" w:fill="FFFFFF"/>
            <w:bidi/>
            <w:spacing w:before="120" w:beforeAutospacing="0" w:after="240" w:afterAutospacing="0" w:line="360" w:lineRule="auto"/>
          </w:pPr>
        </w:pPrChange>
      </w:pPr>
      <w:r>
        <w:rPr>
          <w:noProof/>
        </w:rPr>
        <w:drawing>
          <wp:inline distT="0" distB="0" distL="0" distR="0" wp14:anchorId="74757F31" wp14:editId="3015A139">
            <wp:extent cx="6645910" cy="4432300"/>
            <wp:effectExtent l="0" t="0" r="2540" b="63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432300"/>
                    </a:xfrm>
                    <a:prstGeom prst="rect">
                      <a:avLst/>
                    </a:prstGeom>
                    <a:noFill/>
                    <a:ln>
                      <a:noFill/>
                    </a:ln>
                  </pic:spPr>
                </pic:pic>
              </a:graphicData>
            </a:graphic>
          </wp:inline>
        </w:drawing>
      </w:r>
    </w:p>
    <w:p w14:paraId="419CC54B" w14:textId="327EB1C3" w:rsidR="000C5365" w:rsidRPr="00C0155C" w:rsidRDefault="004E27FD" w:rsidP="009634AC">
      <w:pPr>
        <w:pStyle w:val="a7"/>
        <w:shd w:val="clear" w:color="auto" w:fill="FFFFFF"/>
        <w:bidi/>
        <w:spacing w:before="120" w:beforeAutospacing="0" w:after="240" w:afterAutospacing="0" w:line="360" w:lineRule="auto"/>
        <w:jc w:val="both"/>
        <w:rPr>
          <w:rFonts w:asciiTheme="minorBidi" w:hAnsiTheme="minorBidi" w:cstheme="minorBidi"/>
          <w:rtl/>
        </w:rPr>
        <w:pPrChange w:id="54" w:author="NRLS WERGER" w:date="2025-04-16T12:07:00Z" w16du:dateUtc="2025-04-16T09:07:00Z">
          <w:pPr>
            <w:pStyle w:val="a7"/>
            <w:shd w:val="clear" w:color="auto" w:fill="FFFFFF"/>
            <w:bidi/>
            <w:spacing w:before="120" w:beforeAutospacing="0" w:after="240" w:afterAutospacing="0" w:line="360" w:lineRule="auto"/>
          </w:pPr>
        </w:pPrChange>
      </w:pPr>
      <w:r w:rsidRPr="00C0155C">
        <w:rPr>
          <w:rFonts w:asciiTheme="minorBidi" w:hAnsiTheme="minorBidi" w:cstheme="minorBidi"/>
          <w:rtl/>
        </w:rPr>
        <w:lastRenderedPageBreak/>
        <w:t>بطبيعة الحال</w:t>
      </w:r>
      <w:r w:rsidR="00287FA1">
        <w:rPr>
          <w:rFonts w:asciiTheme="minorBidi" w:hAnsiTheme="minorBidi" w:cstheme="minorBidi" w:hint="cs"/>
          <w:rtl/>
        </w:rPr>
        <w:t>؛</w:t>
      </w:r>
      <w:r w:rsidR="00082A62" w:rsidRPr="00C0155C">
        <w:rPr>
          <w:rFonts w:asciiTheme="minorBidi" w:hAnsiTheme="minorBidi" w:cstheme="minorBidi"/>
          <w:rtl/>
        </w:rPr>
        <w:t xml:space="preserve"> </w:t>
      </w:r>
      <w:r w:rsidR="007C32CF" w:rsidRPr="00C0155C">
        <w:rPr>
          <w:rFonts w:asciiTheme="minorBidi" w:hAnsiTheme="minorBidi" w:cstheme="minorBidi"/>
          <w:rtl/>
        </w:rPr>
        <w:t>ف</w:t>
      </w:r>
      <w:r w:rsidR="00287FA1">
        <w:rPr>
          <w:rFonts w:asciiTheme="minorBidi" w:hAnsiTheme="minorBidi" w:cstheme="minorBidi" w:hint="cs"/>
          <w:rtl/>
        </w:rPr>
        <w:t>إ</w:t>
      </w:r>
      <w:r w:rsidR="007C32CF" w:rsidRPr="00C0155C">
        <w:rPr>
          <w:rFonts w:asciiTheme="minorBidi" w:hAnsiTheme="minorBidi" w:cstheme="minorBidi"/>
          <w:rtl/>
        </w:rPr>
        <w:t>ن</w:t>
      </w:r>
      <w:r w:rsidR="00287FA1">
        <w:rPr>
          <w:rFonts w:asciiTheme="minorBidi" w:hAnsiTheme="minorBidi" w:cstheme="minorBidi" w:hint="cs"/>
          <w:rtl/>
        </w:rPr>
        <w:t>ّ</w:t>
      </w:r>
      <w:r w:rsidR="007C32CF" w:rsidRPr="00C0155C">
        <w:rPr>
          <w:rFonts w:asciiTheme="minorBidi" w:hAnsiTheme="minorBidi" w:cstheme="minorBidi"/>
          <w:rtl/>
        </w:rPr>
        <w:t xml:space="preserve"> لكل</w:t>
      </w:r>
      <w:r w:rsidR="00287FA1">
        <w:rPr>
          <w:rFonts w:asciiTheme="minorBidi" w:hAnsiTheme="minorBidi" w:cstheme="minorBidi" w:hint="cs"/>
          <w:rtl/>
        </w:rPr>
        <w:t>ّ</w:t>
      </w:r>
      <w:r w:rsidR="007C32CF" w:rsidRPr="00C0155C">
        <w:rPr>
          <w:rFonts w:asciiTheme="minorBidi" w:hAnsiTheme="minorBidi" w:cstheme="minorBidi"/>
          <w:rtl/>
        </w:rPr>
        <w:t xml:space="preserve"> مشروع معارضة ومخاوف </w:t>
      </w:r>
      <w:r w:rsidR="005351FF" w:rsidRPr="00C0155C">
        <w:rPr>
          <w:rFonts w:asciiTheme="minorBidi" w:hAnsiTheme="minorBidi" w:cstheme="minorBidi"/>
          <w:rtl/>
        </w:rPr>
        <w:t>دولية</w:t>
      </w:r>
      <w:r w:rsidR="00287FA1">
        <w:rPr>
          <w:rFonts w:asciiTheme="minorBidi" w:hAnsiTheme="minorBidi" w:cstheme="minorBidi" w:hint="cs"/>
          <w:rtl/>
        </w:rPr>
        <w:t>،</w:t>
      </w:r>
      <w:r w:rsidR="005351FF" w:rsidRPr="00C0155C">
        <w:rPr>
          <w:rFonts w:asciiTheme="minorBidi" w:hAnsiTheme="minorBidi" w:cstheme="minorBidi"/>
          <w:rtl/>
        </w:rPr>
        <w:t xml:space="preserve"> وكذلك صعوبات ومعو</w:t>
      </w:r>
      <w:r w:rsidR="00287FA1">
        <w:rPr>
          <w:rFonts w:asciiTheme="minorBidi" w:hAnsiTheme="minorBidi" w:cstheme="minorBidi" w:hint="cs"/>
          <w:rtl/>
        </w:rPr>
        <w:t>ّ</w:t>
      </w:r>
      <w:r w:rsidR="005351FF" w:rsidRPr="00C0155C">
        <w:rPr>
          <w:rFonts w:asciiTheme="minorBidi" w:hAnsiTheme="minorBidi" w:cstheme="minorBidi"/>
          <w:rtl/>
        </w:rPr>
        <w:t>قات تحد</w:t>
      </w:r>
      <w:r w:rsidR="00287FA1">
        <w:rPr>
          <w:rFonts w:asciiTheme="minorBidi" w:hAnsiTheme="minorBidi" w:cstheme="minorBidi" w:hint="cs"/>
          <w:rtl/>
        </w:rPr>
        <w:t>ّ</w:t>
      </w:r>
      <w:r w:rsidR="005351FF" w:rsidRPr="00C0155C">
        <w:rPr>
          <w:rFonts w:asciiTheme="minorBidi" w:hAnsiTheme="minorBidi" w:cstheme="minorBidi"/>
          <w:rtl/>
        </w:rPr>
        <w:t xml:space="preserve"> أو ت</w:t>
      </w:r>
      <w:r w:rsidR="00287FA1">
        <w:rPr>
          <w:rFonts w:asciiTheme="minorBidi" w:hAnsiTheme="minorBidi" w:cstheme="minorBidi" w:hint="cs"/>
          <w:rtl/>
        </w:rPr>
        <w:t>ؤ</w:t>
      </w:r>
      <w:r w:rsidR="005351FF" w:rsidRPr="00C0155C">
        <w:rPr>
          <w:rFonts w:asciiTheme="minorBidi" w:hAnsiTheme="minorBidi" w:cstheme="minorBidi"/>
          <w:rtl/>
        </w:rPr>
        <w:t>خ</w:t>
      </w:r>
      <w:r w:rsidR="00287FA1">
        <w:rPr>
          <w:rFonts w:asciiTheme="minorBidi" w:hAnsiTheme="minorBidi" w:cstheme="minorBidi" w:hint="cs"/>
          <w:rtl/>
        </w:rPr>
        <w:t>ّ</w:t>
      </w:r>
      <w:r w:rsidR="005351FF" w:rsidRPr="00C0155C">
        <w:rPr>
          <w:rFonts w:asciiTheme="minorBidi" w:hAnsiTheme="minorBidi" w:cstheme="minorBidi"/>
          <w:rtl/>
        </w:rPr>
        <w:t>ر من تطبيقها</w:t>
      </w:r>
      <w:r w:rsidR="00287FA1">
        <w:rPr>
          <w:rFonts w:asciiTheme="minorBidi" w:hAnsiTheme="minorBidi" w:cstheme="minorBidi" w:hint="cs"/>
          <w:rtl/>
        </w:rPr>
        <w:t>،</w:t>
      </w:r>
      <w:r w:rsidR="005351FF" w:rsidRPr="00C0155C">
        <w:rPr>
          <w:rFonts w:asciiTheme="minorBidi" w:hAnsiTheme="minorBidi" w:cstheme="minorBidi"/>
          <w:rtl/>
        </w:rPr>
        <w:t xml:space="preserve"> وتمحور ذلك بالنسبة لمشروع الحزام والطريق في:</w:t>
      </w:r>
    </w:p>
    <w:p w14:paraId="5DB3FE1A" w14:textId="5C46E10B" w:rsidR="005351FF" w:rsidRPr="00C0155C" w:rsidRDefault="005029DF" w:rsidP="009634AC">
      <w:pPr>
        <w:pStyle w:val="a7"/>
        <w:numPr>
          <w:ilvl w:val="0"/>
          <w:numId w:val="11"/>
        </w:numPr>
        <w:shd w:val="clear" w:color="auto" w:fill="FFFFFF"/>
        <w:bidi/>
        <w:spacing w:before="120" w:beforeAutospacing="0" w:after="240" w:afterAutospacing="0" w:line="360" w:lineRule="auto"/>
        <w:jc w:val="both"/>
        <w:rPr>
          <w:rFonts w:asciiTheme="minorBidi" w:hAnsiTheme="minorBidi" w:cstheme="minorBidi"/>
        </w:rPr>
        <w:pPrChange w:id="55" w:author="NRLS WERGER" w:date="2025-04-16T12:07:00Z" w16du:dateUtc="2025-04-16T09:07:00Z">
          <w:pPr>
            <w:pStyle w:val="a7"/>
            <w:numPr>
              <w:numId w:val="11"/>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rtl/>
        </w:rPr>
        <w:t xml:space="preserve">مخاوف من جانب </w:t>
      </w:r>
      <w:r w:rsidR="00287FA1">
        <w:rPr>
          <w:rFonts w:asciiTheme="minorBidi" w:hAnsiTheme="minorBidi" w:cstheme="minorBidi" w:hint="cs"/>
          <w:rtl/>
        </w:rPr>
        <w:t>أ</w:t>
      </w:r>
      <w:r w:rsidRPr="00C0155C">
        <w:rPr>
          <w:rFonts w:asciiTheme="minorBidi" w:hAnsiTheme="minorBidi" w:cstheme="minorBidi"/>
          <w:rtl/>
        </w:rPr>
        <w:t>ستراليا والهند واليابان من تسل</w:t>
      </w:r>
      <w:r w:rsidR="00287FA1">
        <w:rPr>
          <w:rFonts w:asciiTheme="minorBidi" w:hAnsiTheme="minorBidi" w:cstheme="minorBidi" w:hint="cs"/>
          <w:rtl/>
        </w:rPr>
        <w:t>ّ</w:t>
      </w:r>
      <w:r w:rsidRPr="00C0155C">
        <w:rPr>
          <w:rFonts w:asciiTheme="minorBidi" w:hAnsiTheme="minorBidi" w:cstheme="minorBidi"/>
          <w:rtl/>
        </w:rPr>
        <w:t xml:space="preserve">ط وسطوة الصين عليها بشكل مباشر </w:t>
      </w:r>
      <w:r w:rsidR="00EF7225" w:rsidRPr="00C0155C">
        <w:rPr>
          <w:rFonts w:asciiTheme="minorBidi" w:hAnsiTheme="minorBidi" w:cstheme="minorBidi" w:hint="cs"/>
          <w:rtl/>
        </w:rPr>
        <w:t>أ</w:t>
      </w:r>
      <w:r w:rsidRPr="00C0155C">
        <w:rPr>
          <w:rFonts w:asciiTheme="minorBidi" w:hAnsiTheme="minorBidi" w:cstheme="minorBidi"/>
          <w:rtl/>
        </w:rPr>
        <w:t>و غير مباشر.</w:t>
      </w:r>
    </w:p>
    <w:p w14:paraId="3AD3C46F" w14:textId="4BC200E3" w:rsidR="005029DF" w:rsidRPr="00C0155C" w:rsidRDefault="00DE7985" w:rsidP="009634AC">
      <w:pPr>
        <w:pStyle w:val="a7"/>
        <w:numPr>
          <w:ilvl w:val="0"/>
          <w:numId w:val="11"/>
        </w:numPr>
        <w:shd w:val="clear" w:color="auto" w:fill="FFFFFF"/>
        <w:bidi/>
        <w:spacing w:before="120" w:beforeAutospacing="0" w:after="240" w:afterAutospacing="0" w:line="360" w:lineRule="auto"/>
        <w:jc w:val="both"/>
        <w:rPr>
          <w:rFonts w:asciiTheme="minorBidi" w:hAnsiTheme="minorBidi" w:cstheme="minorBidi"/>
        </w:rPr>
        <w:pPrChange w:id="56" w:author="NRLS WERGER" w:date="2025-04-16T12:07:00Z" w16du:dateUtc="2025-04-16T09:07:00Z">
          <w:pPr>
            <w:pStyle w:val="a7"/>
            <w:numPr>
              <w:numId w:val="11"/>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rtl/>
        </w:rPr>
        <w:t>مخاوف الدول الغربية</w:t>
      </w:r>
      <w:r w:rsidR="00287FA1">
        <w:rPr>
          <w:rFonts w:asciiTheme="minorBidi" w:hAnsiTheme="minorBidi" w:cstheme="minorBidi" w:hint="cs"/>
          <w:rtl/>
        </w:rPr>
        <w:t>،</w:t>
      </w:r>
      <w:r w:rsidRPr="00C0155C">
        <w:rPr>
          <w:rFonts w:asciiTheme="minorBidi" w:hAnsiTheme="minorBidi" w:cstheme="minorBidi"/>
          <w:rtl/>
        </w:rPr>
        <w:t xml:space="preserve"> خاصةً الشمالية </w:t>
      </w:r>
      <w:r w:rsidR="004C662B" w:rsidRPr="00C0155C">
        <w:rPr>
          <w:rFonts w:asciiTheme="minorBidi" w:hAnsiTheme="minorBidi" w:cstheme="minorBidi"/>
          <w:rtl/>
        </w:rPr>
        <w:t>الاسكندنافية</w:t>
      </w:r>
      <w:r w:rsidR="00287FA1">
        <w:rPr>
          <w:rFonts w:asciiTheme="minorBidi" w:hAnsiTheme="minorBidi" w:cstheme="minorBidi" w:hint="cs"/>
          <w:rtl/>
        </w:rPr>
        <w:t>،</w:t>
      </w:r>
      <w:r w:rsidR="004C662B" w:rsidRPr="00C0155C">
        <w:rPr>
          <w:rFonts w:asciiTheme="minorBidi" w:hAnsiTheme="minorBidi" w:cstheme="minorBidi"/>
          <w:rtl/>
        </w:rPr>
        <w:t xml:space="preserve"> </w:t>
      </w:r>
      <w:r w:rsidRPr="00C0155C">
        <w:rPr>
          <w:rFonts w:asciiTheme="minorBidi" w:hAnsiTheme="minorBidi" w:cstheme="minorBidi"/>
          <w:rtl/>
        </w:rPr>
        <w:t>من طموحات الهيمنة الصينية على الاقتصاد العالمي.</w:t>
      </w:r>
    </w:p>
    <w:p w14:paraId="60F6C049" w14:textId="61A1386B" w:rsidR="00DE7985" w:rsidRPr="00287FA1" w:rsidRDefault="00287FA1" w:rsidP="009634AC">
      <w:pPr>
        <w:pStyle w:val="a7"/>
        <w:numPr>
          <w:ilvl w:val="0"/>
          <w:numId w:val="11"/>
        </w:numPr>
        <w:shd w:val="clear" w:color="auto" w:fill="FFFFFF"/>
        <w:bidi/>
        <w:spacing w:before="120" w:beforeAutospacing="0" w:after="240" w:afterAutospacing="0" w:line="360" w:lineRule="auto"/>
        <w:jc w:val="both"/>
        <w:rPr>
          <w:rFonts w:asciiTheme="minorBidi" w:hAnsiTheme="minorBidi" w:cstheme="minorBidi"/>
        </w:rPr>
        <w:pPrChange w:id="57" w:author="NRLS WERGER" w:date="2025-04-16T12:07:00Z" w16du:dateUtc="2025-04-16T09:07:00Z">
          <w:pPr>
            <w:pStyle w:val="a7"/>
            <w:numPr>
              <w:numId w:val="11"/>
            </w:numPr>
            <w:shd w:val="clear" w:color="auto" w:fill="FFFFFF"/>
            <w:bidi/>
            <w:spacing w:before="120" w:beforeAutospacing="0" w:after="240" w:afterAutospacing="0" w:line="360" w:lineRule="auto"/>
            <w:ind w:left="720" w:hanging="360"/>
          </w:pPr>
        </w:pPrChange>
      </w:pPr>
      <w:r>
        <w:rPr>
          <w:rFonts w:asciiTheme="minorBidi" w:hAnsiTheme="minorBidi" w:cstheme="minorBidi" w:hint="cs"/>
          <w:rtl/>
        </w:rPr>
        <w:t>أ</w:t>
      </w:r>
      <w:r w:rsidR="00DE7985" w:rsidRPr="00C0155C">
        <w:rPr>
          <w:rFonts w:asciiTheme="minorBidi" w:hAnsiTheme="minorBidi" w:cstheme="minorBidi"/>
          <w:rtl/>
        </w:rPr>
        <w:t>لمانيا وفرنسا</w:t>
      </w:r>
      <w:r>
        <w:rPr>
          <w:rFonts w:asciiTheme="minorBidi" w:hAnsiTheme="minorBidi" w:cstheme="minorBidi" w:hint="cs"/>
          <w:rtl/>
        </w:rPr>
        <w:t>،</w:t>
      </w:r>
      <w:r w:rsidR="00DE7985" w:rsidRPr="00287FA1">
        <w:rPr>
          <w:rFonts w:asciiTheme="minorBidi" w:hAnsiTheme="minorBidi" w:cstheme="minorBidi"/>
          <w:rtl/>
        </w:rPr>
        <w:t xml:space="preserve"> </w:t>
      </w:r>
      <w:r w:rsidRPr="00287FA1">
        <w:rPr>
          <w:rFonts w:asciiTheme="minorBidi" w:hAnsiTheme="minorBidi" w:cstheme="minorBidi" w:hint="cs"/>
          <w:rtl/>
        </w:rPr>
        <w:t>أ</w:t>
      </w:r>
      <w:r w:rsidR="00DE7985" w:rsidRPr="00287FA1">
        <w:rPr>
          <w:rFonts w:asciiTheme="minorBidi" w:hAnsiTheme="minorBidi" w:cstheme="minorBidi"/>
          <w:rtl/>
        </w:rPr>
        <w:t>قوى اقتصاد</w:t>
      </w:r>
      <w:r w:rsidRPr="00287FA1">
        <w:rPr>
          <w:rFonts w:asciiTheme="minorBidi" w:hAnsiTheme="minorBidi" w:cstheme="minorBidi" w:hint="cs"/>
          <w:rtl/>
        </w:rPr>
        <w:t>َ</w:t>
      </w:r>
      <w:r w:rsidR="00DE7985" w:rsidRPr="00287FA1">
        <w:rPr>
          <w:rFonts w:asciiTheme="minorBidi" w:hAnsiTheme="minorBidi" w:cstheme="minorBidi"/>
          <w:rtl/>
        </w:rPr>
        <w:t>ين ضمن الات</w:t>
      </w:r>
      <w:r w:rsidRPr="00287FA1">
        <w:rPr>
          <w:rFonts w:asciiTheme="minorBidi" w:hAnsiTheme="minorBidi" w:cstheme="minorBidi" w:hint="cs"/>
          <w:rtl/>
        </w:rPr>
        <w:t>ّ</w:t>
      </w:r>
      <w:r w:rsidR="00DE7985" w:rsidRPr="00287FA1">
        <w:rPr>
          <w:rFonts w:asciiTheme="minorBidi" w:hAnsiTheme="minorBidi" w:cstheme="minorBidi"/>
          <w:rtl/>
        </w:rPr>
        <w:t>حاد الأوروبي</w:t>
      </w:r>
      <w:r w:rsidRPr="00287FA1">
        <w:rPr>
          <w:rFonts w:asciiTheme="minorBidi" w:hAnsiTheme="minorBidi" w:cstheme="minorBidi" w:hint="cs"/>
          <w:rtl/>
        </w:rPr>
        <w:t>،</w:t>
      </w:r>
      <w:r w:rsidR="00DE7985" w:rsidRPr="00287FA1">
        <w:rPr>
          <w:rFonts w:asciiTheme="minorBidi" w:hAnsiTheme="minorBidi" w:cstheme="minorBidi"/>
          <w:rtl/>
        </w:rPr>
        <w:t xml:space="preserve"> </w:t>
      </w:r>
      <w:r w:rsidRPr="00287FA1">
        <w:rPr>
          <w:rFonts w:asciiTheme="minorBidi" w:hAnsiTheme="minorBidi" w:cstheme="minorBidi" w:hint="cs"/>
          <w:rtl/>
        </w:rPr>
        <w:t>أ</w:t>
      </w:r>
      <w:r w:rsidR="00DE7985" w:rsidRPr="00287FA1">
        <w:rPr>
          <w:rFonts w:asciiTheme="minorBidi" w:hAnsiTheme="minorBidi" w:cstheme="minorBidi"/>
          <w:rtl/>
        </w:rPr>
        <w:t>بديا تحف</w:t>
      </w:r>
      <w:r w:rsidR="009E1CDD">
        <w:rPr>
          <w:rFonts w:asciiTheme="minorBidi" w:hAnsiTheme="minorBidi" w:cstheme="minorBidi" w:hint="cs"/>
          <w:rtl/>
        </w:rPr>
        <w:t>ّ</w:t>
      </w:r>
      <w:r w:rsidR="00DE7985" w:rsidRPr="00287FA1">
        <w:rPr>
          <w:rFonts w:asciiTheme="minorBidi" w:hAnsiTheme="minorBidi" w:cstheme="minorBidi"/>
          <w:rtl/>
        </w:rPr>
        <w:t>ظهما على المبادرة وضرورة فهم الاستراتيجية الصينية وعدم تقب</w:t>
      </w:r>
      <w:r w:rsidR="009E1CDD">
        <w:rPr>
          <w:rFonts w:asciiTheme="minorBidi" w:hAnsiTheme="minorBidi" w:cstheme="minorBidi" w:hint="cs"/>
          <w:rtl/>
        </w:rPr>
        <w:t>ّ</w:t>
      </w:r>
      <w:r w:rsidR="00DE7985" w:rsidRPr="00287FA1">
        <w:rPr>
          <w:rFonts w:asciiTheme="minorBidi" w:hAnsiTheme="minorBidi" w:cstheme="minorBidi"/>
          <w:rtl/>
        </w:rPr>
        <w:t>لهما لفكرة تقسيم أوروبا ما بين مؤي</w:t>
      </w:r>
      <w:r w:rsidR="009E1CDD">
        <w:rPr>
          <w:rFonts w:asciiTheme="minorBidi" w:hAnsiTheme="minorBidi" w:cstheme="minorBidi" w:hint="cs"/>
          <w:rtl/>
        </w:rPr>
        <w:t>ّ</w:t>
      </w:r>
      <w:r w:rsidR="00DE7985" w:rsidRPr="00287FA1">
        <w:rPr>
          <w:rFonts w:asciiTheme="minorBidi" w:hAnsiTheme="minorBidi" w:cstheme="minorBidi"/>
          <w:rtl/>
        </w:rPr>
        <w:t>د ومعارض للمبادرة.</w:t>
      </w:r>
    </w:p>
    <w:p w14:paraId="2DC936A4" w14:textId="498FE253" w:rsidR="00DE7985" w:rsidRPr="00C0155C" w:rsidRDefault="0083056B" w:rsidP="009634AC">
      <w:pPr>
        <w:pStyle w:val="a7"/>
        <w:numPr>
          <w:ilvl w:val="0"/>
          <w:numId w:val="11"/>
        </w:numPr>
        <w:shd w:val="clear" w:color="auto" w:fill="FFFFFF"/>
        <w:bidi/>
        <w:spacing w:before="120" w:beforeAutospacing="0" w:after="240" w:afterAutospacing="0" w:line="360" w:lineRule="auto"/>
        <w:jc w:val="both"/>
        <w:rPr>
          <w:rFonts w:asciiTheme="minorBidi" w:hAnsiTheme="minorBidi" w:cstheme="minorBidi"/>
        </w:rPr>
        <w:pPrChange w:id="58" w:author="NRLS WERGER" w:date="2025-04-16T12:07:00Z" w16du:dateUtc="2025-04-16T09:07:00Z">
          <w:pPr>
            <w:pStyle w:val="a7"/>
            <w:numPr>
              <w:numId w:val="11"/>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rtl/>
        </w:rPr>
        <w:t>الولايات المتحدة الامريكية أوضحت موقفها من المبادرة بمعارضتها جمل</w:t>
      </w:r>
      <w:r w:rsidR="009E1CDD">
        <w:rPr>
          <w:rFonts w:asciiTheme="minorBidi" w:hAnsiTheme="minorBidi" w:cstheme="minorBidi" w:hint="cs"/>
          <w:rtl/>
        </w:rPr>
        <w:t>ةً</w:t>
      </w:r>
      <w:r w:rsidRPr="00C0155C">
        <w:rPr>
          <w:rFonts w:asciiTheme="minorBidi" w:hAnsiTheme="minorBidi" w:cstheme="minorBidi"/>
          <w:rtl/>
        </w:rPr>
        <w:t xml:space="preserve"> وتفصيلاً</w:t>
      </w:r>
      <w:r w:rsidR="009E1CDD">
        <w:rPr>
          <w:rFonts w:asciiTheme="minorBidi" w:hAnsiTheme="minorBidi" w:cstheme="minorBidi" w:hint="cs"/>
          <w:rtl/>
        </w:rPr>
        <w:t>؛</w:t>
      </w:r>
      <w:r w:rsidRPr="00C0155C">
        <w:rPr>
          <w:rFonts w:asciiTheme="minorBidi" w:hAnsiTheme="minorBidi" w:cstheme="minorBidi"/>
          <w:rtl/>
        </w:rPr>
        <w:t xml:space="preserve"> وذلك من خلال طرحها لبديل معاكس تماماً تحت م</w:t>
      </w:r>
      <w:r w:rsidR="009E1CDD">
        <w:rPr>
          <w:rFonts w:asciiTheme="minorBidi" w:hAnsiTheme="minorBidi" w:cstheme="minorBidi" w:hint="cs"/>
          <w:rtl/>
        </w:rPr>
        <w:t>ُ</w:t>
      </w:r>
      <w:r w:rsidRPr="00C0155C">
        <w:rPr>
          <w:rFonts w:asciiTheme="minorBidi" w:hAnsiTheme="minorBidi" w:cstheme="minorBidi"/>
          <w:rtl/>
        </w:rPr>
        <w:t>سم</w:t>
      </w:r>
      <w:r w:rsidR="009E1CDD">
        <w:rPr>
          <w:rFonts w:asciiTheme="minorBidi" w:hAnsiTheme="minorBidi" w:cstheme="minorBidi" w:hint="cs"/>
          <w:rtl/>
        </w:rPr>
        <w:t>ّ</w:t>
      </w:r>
      <w:r w:rsidRPr="00C0155C">
        <w:rPr>
          <w:rFonts w:asciiTheme="minorBidi" w:hAnsiTheme="minorBidi" w:cstheme="minorBidi"/>
          <w:rtl/>
        </w:rPr>
        <w:t>ى (استراتيجية المحيط</w:t>
      </w:r>
      <w:r w:rsidR="009E1CDD">
        <w:rPr>
          <w:rFonts w:asciiTheme="minorBidi" w:hAnsiTheme="minorBidi" w:cstheme="minorBidi" w:hint="cs"/>
          <w:rtl/>
        </w:rPr>
        <w:t>َ</w:t>
      </w:r>
      <w:r w:rsidRPr="00C0155C">
        <w:rPr>
          <w:rFonts w:asciiTheme="minorBidi" w:hAnsiTheme="minorBidi" w:cstheme="minorBidi"/>
          <w:rtl/>
        </w:rPr>
        <w:t>ين الهندي والهادئ الحر</w:t>
      </w:r>
      <w:r w:rsidR="009E1CDD">
        <w:rPr>
          <w:rFonts w:asciiTheme="minorBidi" w:hAnsiTheme="minorBidi" w:cstheme="minorBidi" w:hint="cs"/>
          <w:rtl/>
        </w:rPr>
        <w:t>ّ</w:t>
      </w:r>
      <w:r w:rsidRPr="00C0155C">
        <w:rPr>
          <w:rFonts w:asciiTheme="minorBidi" w:hAnsiTheme="minorBidi" w:cstheme="minorBidi"/>
          <w:rtl/>
        </w:rPr>
        <w:t>ة والمفتوحة)، وهي تشمل أو تعتمد على ثلاث ركائز أساسية وهي: ال</w:t>
      </w:r>
      <w:r w:rsidR="009E1CDD">
        <w:rPr>
          <w:rFonts w:asciiTheme="minorBidi" w:hAnsiTheme="minorBidi" w:cstheme="minorBidi" w:hint="cs"/>
          <w:rtl/>
        </w:rPr>
        <w:t>أ</w:t>
      </w:r>
      <w:r w:rsidRPr="00C0155C">
        <w:rPr>
          <w:rFonts w:asciiTheme="minorBidi" w:hAnsiTheme="minorBidi" w:cstheme="minorBidi"/>
          <w:rtl/>
        </w:rPr>
        <w:t>من والاقتصاد والحكم.</w:t>
      </w:r>
    </w:p>
    <w:p w14:paraId="513DEBEC" w14:textId="08DC4C1E" w:rsidR="0083056B" w:rsidRPr="00C0155C" w:rsidRDefault="00BA5C8E" w:rsidP="009634AC">
      <w:pPr>
        <w:pStyle w:val="a7"/>
        <w:numPr>
          <w:ilvl w:val="0"/>
          <w:numId w:val="11"/>
        </w:numPr>
        <w:shd w:val="clear" w:color="auto" w:fill="FFFFFF"/>
        <w:bidi/>
        <w:spacing w:before="120" w:beforeAutospacing="0" w:after="240" w:afterAutospacing="0" w:line="360" w:lineRule="auto"/>
        <w:jc w:val="both"/>
        <w:rPr>
          <w:rFonts w:asciiTheme="minorBidi" w:hAnsiTheme="minorBidi" w:cstheme="minorBidi"/>
        </w:rPr>
        <w:pPrChange w:id="59" w:author="NRLS WERGER" w:date="2025-04-16T12:07:00Z" w16du:dateUtc="2025-04-16T09:07:00Z">
          <w:pPr>
            <w:pStyle w:val="a7"/>
            <w:numPr>
              <w:numId w:val="11"/>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rtl/>
        </w:rPr>
        <w:t>كما أن</w:t>
      </w:r>
      <w:r w:rsidR="009E1CDD">
        <w:rPr>
          <w:rFonts w:asciiTheme="minorBidi" w:hAnsiTheme="minorBidi" w:cstheme="minorBidi" w:hint="cs"/>
          <w:rtl/>
        </w:rPr>
        <w:t>ّ</w:t>
      </w:r>
      <w:r w:rsidRPr="00C0155C">
        <w:rPr>
          <w:rFonts w:asciiTheme="minorBidi" w:hAnsiTheme="minorBidi" w:cstheme="minorBidi"/>
          <w:rtl/>
        </w:rPr>
        <w:t>ها واجه</w:t>
      </w:r>
      <w:r w:rsidR="00BE4763" w:rsidRPr="00C0155C">
        <w:rPr>
          <w:rFonts w:asciiTheme="minorBidi" w:hAnsiTheme="minorBidi" w:cstheme="minorBidi"/>
          <w:rtl/>
        </w:rPr>
        <w:t>ت</w:t>
      </w:r>
      <w:r w:rsidRPr="00C0155C">
        <w:rPr>
          <w:rFonts w:asciiTheme="minorBidi" w:hAnsiTheme="minorBidi" w:cstheme="minorBidi"/>
          <w:rtl/>
        </w:rPr>
        <w:t xml:space="preserve"> انتقادات ب</w:t>
      </w:r>
      <w:r w:rsidR="009E1CDD">
        <w:rPr>
          <w:rFonts w:asciiTheme="minorBidi" w:hAnsiTheme="minorBidi" w:cstheme="minorBidi" w:hint="cs"/>
          <w:rtl/>
        </w:rPr>
        <w:t>أ</w:t>
      </w:r>
      <w:r w:rsidRPr="00C0155C">
        <w:rPr>
          <w:rFonts w:asciiTheme="minorBidi" w:hAnsiTheme="minorBidi" w:cstheme="minorBidi"/>
          <w:rtl/>
        </w:rPr>
        <w:t>ن</w:t>
      </w:r>
      <w:r w:rsidR="009E1CDD">
        <w:rPr>
          <w:rFonts w:asciiTheme="minorBidi" w:hAnsiTheme="minorBidi" w:cstheme="minorBidi" w:hint="cs"/>
          <w:rtl/>
        </w:rPr>
        <w:t>ّ</w:t>
      </w:r>
      <w:r w:rsidRPr="00C0155C">
        <w:rPr>
          <w:rFonts w:asciiTheme="minorBidi" w:hAnsiTheme="minorBidi" w:cstheme="minorBidi"/>
          <w:rtl/>
        </w:rPr>
        <w:t xml:space="preserve"> أهدافها الأساسية </w:t>
      </w:r>
      <w:r w:rsidR="009E1CDD">
        <w:rPr>
          <w:rFonts w:asciiTheme="minorBidi" w:hAnsiTheme="minorBidi" w:cstheme="minorBidi" w:hint="cs"/>
          <w:rtl/>
        </w:rPr>
        <w:t xml:space="preserve">هي </w:t>
      </w:r>
      <w:r w:rsidRPr="00C0155C">
        <w:rPr>
          <w:rFonts w:asciiTheme="minorBidi" w:hAnsiTheme="minorBidi" w:cstheme="minorBidi"/>
          <w:rtl/>
        </w:rPr>
        <w:t>اكتساب النفوذ الاستراتيجي من خلال المشاركة في التنمية وافتقارها إلى الرقابة المالية السليمة.</w:t>
      </w:r>
    </w:p>
    <w:p w14:paraId="08C8EEB2" w14:textId="48007420" w:rsidR="00F34525" w:rsidRPr="00C0155C" w:rsidRDefault="00BE4763" w:rsidP="009634AC">
      <w:pPr>
        <w:pStyle w:val="a7"/>
        <w:numPr>
          <w:ilvl w:val="0"/>
          <w:numId w:val="11"/>
        </w:numPr>
        <w:shd w:val="clear" w:color="auto" w:fill="FFFFFF"/>
        <w:bidi/>
        <w:spacing w:before="120" w:beforeAutospacing="0" w:after="240" w:afterAutospacing="0" w:line="360" w:lineRule="auto"/>
        <w:jc w:val="both"/>
        <w:rPr>
          <w:rFonts w:asciiTheme="minorBidi" w:hAnsiTheme="minorBidi" w:cstheme="minorBidi"/>
        </w:rPr>
        <w:pPrChange w:id="60" w:author="NRLS WERGER" w:date="2025-04-16T12:07:00Z" w16du:dateUtc="2025-04-16T09:07:00Z">
          <w:pPr>
            <w:pStyle w:val="a7"/>
            <w:numPr>
              <w:numId w:val="11"/>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rtl/>
        </w:rPr>
        <w:t>ات</w:t>
      </w:r>
      <w:r w:rsidR="009E1CDD">
        <w:rPr>
          <w:rFonts w:asciiTheme="minorBidi" w:hAnsiTheme="minorBidi" w:cstheme="minorBidi" w:hint="cs"/>
          <w:rtl/>
        </w:rPr>
        <w:t>ّ</w:t>
      </w:r>
      <w:r w:rsidRPr="00C0155C">
        <w:rPr>
          <w:rFonts w:asciiTheme="minorBidi" w:hAnsiTheme="minorBidi" w:cstheme="minorBidi"/>
          <w:rtl/>
        </w:rPr>
        <w:t>همت حكومات غربية ب</w:t>
      </w:r>
      <w:r w:rsidR="009E1CDD">
        <w:rPr>
          <w:rFonts w:asciiTheme="minorBidi" w:hAnsiTheme="minorBidi" w:cstheme="minorBidi" w:hint="cs"/>
          <w:rtl/>
        </w:rPr>
        <w:t>أ</w:t>
      </w:r>
      <w:r w:rsidRPr="00C0155C">
        <w:rPr>
          <w:rFonts w:asciiTheme="minorBidi" w:hAnsiTheme="minorBidi" w:cstheme="minorBidi"/>
          <w:rtl/>
        </w:rPr>
        <w:t>ن الصين تت</w:t>
      </w:r>
      <w:r w:rsidR="009E1CDD">
        <w:rPr>
          <w:rFonts w:asciiTheme="minorBidi" w:hAnsiTheme="minorBidi" w:cstheme="minorBidi" w:hint="cs"/>
          <w:rtl/>
        </w:rPr>
        <w:t>ّ</w:t>
      </w:r>
      <w:r w:rsidRPr="00C0155C">
        <w:rPr>
          <w:rFonts w:asciiTheme="minorBidi" w:hAnsiTheme="minorBidi" w:cstheme="minorBidi"/>
          <w:rtl/>
        </w:rPr>
        <w:t>بع سياسة جديدة ونوع</w:t>
      </w:r>
      <w:r w:rsidR="009E1CDD">
        <w:rPr>
          <w:rFonts w:asciiTheme="minorBidi" w:hAnsiTheme="minorBidi" w:cstheme="minorBidi" w:hint="cs"/>
          <w:rtl/>
        </w:rPr>
        <w:t>اً</w:t>
      </w:r>
      <w:r w:rsidRPr="00C0155C">
        <w:rPr>
          <w:rFonts w:asciiTheme="minorBidi" w:hAnsiTheme="minorBidi" w:cstheme="minorBidi"/>
          <w:rtl/>
        </w:rPr>
        <w:t xml:space="preserve"> جديد</w:t>
      </w:r>
      <w:r w:rsidR="009E1CDD">
        <w:rPr>
          <w:rFonts w:asciiTheme="minorBidi" w:hAnsiTheme="minorBidi" w:cstheme="minorBidi" w:hint="cs"/>
          <w:rtl/>
        </w:rPr>
        <w:t>اً</w:t>
      </w:r>
      <w:r w:rsidRPr="00C0155C">
        <w:rPr>
          <w:rFonts w:asciiTheme="minorBidi" w:hAnsiTheme="minorBidi" w:cstheme="minorBidi"/>
          <w:rtl/>
        </w:rPr>
        <w:t xml:space="preserve"> من الاستعمار</w:t>
      </w:r>
      <w:r w:rsidR="009E1CDD">
        <w:rPr>
          <w:rFonts w:asciiTheme="minorBidi" w:hAnsiTheme="minorBidi" w:cstheme="minorBidi" w:hint="cs"/>
          <w:rtl/>
        </w:rPr>
        <w:t>،</w:t>
      </w:r>
      <w:r w:rsidRPr="00C0155C">
        <w:rPr>
          <w:rFonts w:asciiTheme="minorBidi" w:hAnsiTheme="minorBidi" w:cstheme="minorBidi"/>
          <w:rtl/>
        </w:rPr>
        <w:t xml:space="preserve"> وذلك من خلال دبلوماسية فخ الديون، وبالتالي التسل</w:t>
      </w:r>
      <w:r w:rsidR="009E1CDD">
        <w:rPr>
          <w:rFonts w:asciiTheme="minorBidi" w:hAnsiTheme="minorBidi" w:cstheme="minorBidi" w:hint="cs"/>
          <w:rtl/>
        </w:rPr>
        <w:t>ّ</w:t>
      </w:r>
      <w:r w:rsidRPr="00C0155C">
        <w:rPr>
          <w:rFonts w:asciiTheme="minorBidi" w:hAnsiTheme="minorBidi" w:cstheme="minorBidi"/>
          <w:rtl/>
        </w:rPr>
        <w:t>ط على الحكومات والقادة في تلك البلدان و</w:t>
      </w:r>
      <w:r w:rsidR="009E1CDD">
        <w:rPr>
          <w:rFonts w:asciiTheme="minorBidi" w:hAnsiTheme="minorBidi" w:cstheme="minorBidi" w:hint="cs"/>
          <w:rtl/>
        </w:rPr>
        <w:t>إ</w:t>
      </w:r>
      <w:r w:rsidRPr="00C0155C">
        <w:rPr>
          <w:rFonts w:asciiTheme="minorBidi" w:hAnsiTheme="minorBidi" w:cstheme="minorBidi"/>
          <w:rtl/>
        </w:rPr>
        <w:t>جبارهم على التبعية السياسية من خلالها.</w:t>
      </w:r>
    </w:p>
    <w:p w14:paraId="5A1FE33E" w14:textId="5EAE6690" w:rsidR="00947CB7" w:rsidRPr="00C0155C" w:rsidRDefault="00F34525" w:rsidP="009634AC">
      <w:pPr>
        <w:pStyle w:val="a7"/>
        <w:numPr>
          <w:ilvl w:val="0"/>
          <w:numId w:val="11"/>
        </w:numPr>
        <w:shd w:val="clear" w:color="auto" w:fill="FFFFFF"/>
        <w:bidi/>
        <w:spacing w:before="120" w:beforeAutospacing="0" w:after="240" w:afterAutospacing="0" w:line="360" w:lineRule="auto"/>
        <w:jc w:val="both"/>
        <w:rPr>
          <w:rFonts w:asciiTheme="minorBidi" w:hAnsiTheme="minorBidi" w:cstheme="minorBidi"/>
        </w:rPr>
        <w:pPrChange w:id="61" w:author="NRLS WERGER" w:date="2025-04-16T12:07:00Z" w16du:dateUtc="2025-04-16T09:07:00Z">
          <w:pPr>
            <w:pStyle w:val="a7"/>
            <w:numPr>
              <w:numId w:val="11"/>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rtl/>
        </w:rPr>
        <w:t>ي</w:t>
      </w:r>
      <w:r w:rsidR="009E1CDD">
        <w:rPr>
          <w:rFonts w:asciiTheme="minorBidi" w:hAnsiTheme="minorBidi" w:cstheme="minorBidi" w:hint="cs"/>
          <w:rtl/>
        </w:rPr>
        <w:t>ُ</w:t>
      </w:r>
      <w:r w:rsidRPr="00C0155C">
        <w:rPr>
          <w:rFonts w:asciiTheme="minorBidi" w:hAnsiTheme="minorBidi" w:cstheme="minorBidi"/>
          <w:rtl/>
        </w:rPr>
        <w:t>عتب</w:t>
      </w:r>
      <w:r w:rsidR="009E1CDD">
        <w:rPr>
          <w:rFonts w:asciiTheme="minorBidi" w:hAnsiTheme="minorBidi" w:cstheme="minorBidi" w:hint="cs"/>
          <w:rtl/>
        </w:rPr>
        <w:t>َ</w:t>
      </w:r>
      <w:r w:rsidRPr="00C0155C">
        <w:rPr>
          <w:rFonts w:asciiTheme="minorBidi" w:hAnsiTheme="minorBidi" w:cstheme="minorBidi"/>
          <w:rtl/>
        </w:rPr>
        <w:t>ر انسحاب الولايات المتحدة ال</w:t>
      </w:r>
      <w:r w:rsidR="009E1CDD">
        <w:rPr>
          <w:rFonts w:asciiTheme="minorBidi" w:hAnsiTheme="minorBidi" w:cstheme="minorBidi" w:hint="cs"/>
          <w:rtl/>
        </w:rPr>
        <w:t>أ</w:t>
      </w:r>
      <w:r w:rsidRPr="00C0155C">
        <w:rPr>
          <w:rFonts w:asciiTheme="minorBidi" w:hAnsiTheme="minorBidi" w:cstheme="minorBidi"/>
          <w:rtl/>
        </w:rPr>
        <w:t>مريكية من أفغانستان</w:t>
      </w:r>
      <w:r w:rsidR="009E1CDD">
        <w:rPr>
          <w:rFonts w:asciiTheme="minorBidi" w:hAnsiTheme="minorBidi" w:cstheme="minorBidi" w:hint="cs"/>
          <w:rtl/>
        </w:rPr>
        <w:t>،</w:t>
      </w:r>
      <w:r w:rsidRPr="00C0155C">
        <w:rPr>
          <w:rFonts w:asciiTheme="minorBidi" w:hAnsiTheme="minorBidi" w:cstheme="minorBidi"/>
          <w:rtl/>
        </w:rPr>
        <w:t xml:space="preserve"> </w:t>
      </w:r>
      <w:r w:rsidR="0078259B" w:rsidRPr="00C0155C">
        <w:rPr>
          <w:rFonts w:asciiTheme="minorBidi" w:hAnsiTheme="minorBidi" w:cstheme="minorBidi"/>
          <w:rtl/>
        </w:rPr>
        <w:t>والتي ت</w:t>
      </w:r>
      <w:r w:rsidR="009E1CDD">
        <w:rPr>
          <w:rFonts w:asciiTheme="minorBidi" w:hAnsiTheme="minorBidi" w:cstheme="minorBidi" w:hint="cs"/>
          <w:rtl/>
        </w:rPr>
        <w:t>ُ</w:t>
      </w:r>
      <w:r w:rsidR="0078259B" w:rsidRPr="00C0155C">
        <w:rPr>
          <w:rFonts w:asciiTheme="minorBidi" w:hAnsiTheme="minorBidi" w:cstheme="minorBidi"/>
          <w:rtl/>
        </w:rPr>
        <w:t>عتب</w:t>
      </w:r>
      <w:r w:rsidR="009E1CDD">
        <w:rPr>
          <w:rFonts w:asciiTheme="minorBidi" w:hAnsiTheme="minorBidi" w:cstheme="minorBidi" w:hint="cs"/>
          <w:rtl/>
        </w:rPr>
        <w:t>َ</w:t>
      </w:r>
      <w:r w:rsidR="0078259B" w:rsidRPr="00C0155C">
        <w:rPr>
          <w:rFonts w:asciiTheme="minorBidi" w:hAnsiTheme="minorBidi" w:cstheme="minorBidi"/>
          <w:rtl/>
        </w:rPr>
        <w:t>ر دولة محورية ضمن المبادرة</w:t>
      </w:r>
      <w:r w:rsidR="009E1CDD">
        <w:rPr>
          <w:rFonts w:asciiTheme="minorBidi" w:hAnsiTheme="minorBidi" w:cstheme="minorBidi" w:hint="cs"/>
          <w:rtl/>
        </w:rPr>
        <w:t>،</w:t>
      </w:r>
      <w:r w:rsidR="0078259B" w:rsidRPr="00C0155C">
        <w:rPr>
          <w:rFonts w:asciiTheme="minorBidi" w:hAnsiTheme="minorBidi" w:cstheme="minorBidi"/>
          <w:rtl/>
        </w:rPr>
        <w:t xml:space="preserve"> </w:t>
      </w:r>
      <w:r w:rsidRPr="00C0155C">
        <w:rPr>
          <w:rFonts w:asciiTheme="minorBidi" w:hAnsiTheme="minorBidi" w:cstheme="minorBidi"/>
          <w:rtl/>
        </w:rPr>
        <w:t>ضربة موجعة للمشروع الصيني</w:t>
      </w:r>
      <w:r w:rsidR="009E1CDD">
        <w:rPr>
          <w:rFonts w:asciiTheme="minorBidi" w:hAnsiTheme="minorBidi" w:cstheme="minorBidi" w:hint="cs"/>
          <w:rtl/>
        </w:rPr>
        <w:t>؛</w:t>
      </w:r>
      <w:r w:rsidRPr="00C0155C">
        <w:rPr>
          <w:rFonts w:asciiTheme="minorBidi" w:hAnsiTheme="minorBidi" w:cstheme="minorBidi"/>
          <w:rtl/>
        </w:rPr>
        <w:t xml:space="preserve"> </w:t>
      </w:r>
      <w:r w:rsidR="00947CB7" w:rsidRPr="00C0155C">
        <w:rPr>
          <w:rFonts w:asciiTheme="minorBidi" w:hAnsiTheme="minorBidi" w:cstheme="minorBidi"/>
          <w:rtl/>
        </w:rPr>
        <w:t>وذلك لأن</w:t>
      </w:r>
      <w:r w:rsidR="009E1CDD">
        <w:rPr>
          <w:rFonts w:asciiTheme="minorBidi" w:hAnsiTheme="minorBidi" w:cstheme="minorBidi" w:hint="cs"/>
          <w:rtl/>
        </w:rPr>
        <w:t>ّ</w:t>
      </w:r>
      <w:r w:rsidR="00947CB7" w:rsidRPr="00C0155C">
        <w:rPr>
          <w:rFonts w:asciiTheme="minorBidi" w:hAnsiTheme="minorBidi" w:cstheme="minorBidi"/>
          <w:rtl/>
        </w:rPr>
        <w:t>ها ت</w:t>
      </w:r>
      <w:r w:rsidR="009E1CDD">
        <w:rPr>
          <w:rFonts w:asciiTheme="minorBidi" w:hAnsiTheme="minorBidi" w:cstheme="minorBidi" w:hint="cs"/>
          <w:rtl/>
        </w:rPr>
        <w:t>ُ</w:t>
      </w:r>
      <w:r w:rsidR="00947CB7" w:rsidRPr="00C0155C">
        <w:rPr>
          <w:rFonts w:asciiTheme="minorBidi" w:hAnsiTheme="minorBidi" w:cstheme="minorBidi"/>
          <w:rtl/>
        </w:rPr>
        <w:t>ع</w:t>
      </w:r>
      <w:r w:rsidR="009E1CDD">
        <w:rPr>
          <w:rFonts w:asciiTheme="minorBidi" w:hAnsiTheme="minorBidi" w:cstheme="minorBidi" w:hint="cs"/>
          <w:rtl/>
        </w:rPr>
        <w:t>َ</w:t>
      </w:r>
      <w:r w:rsidR="00947CB7" w:rsidRPr="00C0155C">
        <w:rPr>
          <w:rFonts w:asciiTheme="minorBidi" w:hAnsiTheme="minorBidi" w:cstheme="minorBidi"/>
          <w:rtl/>
        </w:rPr>
        <w:t>د</w:t>
      </w:r>
      <w:r w:rsidR="009E1CDD">
        <w:rPr>
          <w:rFonts w:asciiTheme="minorBidi" w:hAnsiTheme="minorBidi" w:cstheme="minorBidi" w:hint="cs"/>
          <w:rtl/>
        </w:rPr>
        <w:t>ُّ</w:t>
      </w:r>
      <w:r w:rsidR="00947CB7" w:rsidRPr="00C0155C">
        <w:rPr>
          <w:rFonts w:asciiTheme="minorBidi" w:hAnsiTheme="minorBidi" w:cstheme="minorBidi"/>
          <w:rtl/>
        </w:rPr>
        <w:t xml:space="preserve"> الطريق الأقصر ما بين آسيا الوسطى وجنوب آسيا</w:t>
      </w:r>
      <w:r w:rsidR="009E1CDD">
        <w:rPr>
          <w:rFonts w:asciiTheme="minorBidi" w:hAnsiTheme="minorBidi" w:cstheme="minorBidi" w:hint="cs"/>
          <w:rtl/>
        </w:rPr>
        <w:t>،</w:t>
      </w:r>
      <w:r w:rsidR="00947CB7" w:rsidRPr="00C0155C">
        <w:rPr>
          <w:rFonts w:asciiTheme="minorBidi" w:hAnsiTheme="minorBidi" w:cstheme="minorBidi"/>
          <w:rtl/>
        </w:rPr>
        <w:t xml:space="preserve"> وما بين الصين والشرق الأوسط، </w:t>
      </w:r>
      <w:r w:rsidRPr="00C0155C">
        <w:rPr>
          <w:rFonts w:asciiTheme="minorBidi" w:hAnsiTheme="minorBidi" w:cstheme="minorBidi"/>
          <w:rtl/>
        </w:rPr>
        <w:t xml:space="preserve">خاصةً بعد سيطرة حركة طالبان على </w:t>
      </w:r>
      <w:r w:rsidR="009E1CDD">
        <w:rPr>
          <w:rFonts w:asciiTheme="minorBidi" w:hAnsiTheme="minorBidi" w:cstheme="minorBidi" w:hint="cs"/>
          <w:rtl/>
        </w:rPr>
        <w:t>أ</w:t>
      </w:r>
      <w:r w:rsidRPr="00C0155C">
        <w:rPr>
          <w:rFonts w:asciiTheme="minorBidi" w:hAnsiTheme="minorBidi" w:cstheme="minorBidi"/>
          <w:rtl/>
        </w:rPr>
        <w:t>هم</w:t>
      </w:r>
      <w:r w:rsidR="009E1CDD">
        <w:rPr>
          <w:rFonts w:asciiTheme="minorBidi" w:hAnsiTheme="minorBidi" w:cstheme="minorBidi" w:hint="cs"/>
          <w:rtl/>
        </w:rPr>
        <w:t>ّ</w:t>
      </w:r>
      <w:r w:rsidRPr="00C0155C">
        <w:rPr>
          <w:rFonts w:asciiTheme="minorBidi" w:hAnsiTheme="minorBidi" w:cstheme="minorBidi"/>
          <w:rtl/>
        </w:rPr>
        <w:t xml:space="preserve"> مدينت</w:t>
      </w:r>
      <w:r w:rsidR="009E1CDD">
        <w:rPr>
          <w:rFonts w:asciiTheme="minorBidi" w:hAnsiTheme="minorBidi" w:cstheme="minorBidi" w:hint="cs"/>
          <w:rtl/>
        </w:rPr>
        <w:t>َ</w:t>
      </w:r>
      <w:r w:rsidRPr="00C0155C">
        <w:rPr>
          <w:rFonts w:asciiTheme="minorBidi" w:hAnsiTheme="minorBidi" w:cstheme="minorBidi"/>
          <w:rtl/>
        </w:rPr>
        <w:t>ين داخلت</w:t>
      </w:r>
      <w:r w:rsidR="009E1CDD">
        <w:rPr>
          <w:rFonts w:asciiTheme="minorBidi" w:hAnsiTheme="minorBidi" w:cstheme="minorBidi" w:hint="cs"/>
          <w:rtl/>
        </w:rPr>
        <w:t>َ</w:t>
      </w:r>
      <w:r w:rsidRPr="00C0155C">
        <w:rPr>
          <w:rFonts w:asciiTheme="minorBidi" w:hAnsiTheme="minorBidi" w:cstheme="minorBidi"/>
          <w:rtl/>
        </w:rPr>
        <w:t>ين في مخط</w:t>
      </w:r>
      <w:r w:rsidR="009E1CDD">
        <w:rPr>
          <w:rFonts w:asciiTheme="minorBidi" w:hAnsiTheme="minorBidi" w:cstheme="minorBidi" w:hint="cs"/>
          <w:rtl/>
        </w:rPr>
        <w:t>ّ</w:t>
      </w:r>
      <w:r w:rsidRPr="00C0155C">
        <w:rPr>
          <w:rFonts w:asciiTheme="minorBidi" w:hAnsiTheme="minorBidi" w:cstheme="minorBidi"/>
          <w:rtl/>
        </w:rPr>
        <w:t>ط المشروع</w:t>
      </w:r>
      <w:r w:rsidR="009E1CDD">
        <w:rPr>
          <w:rFonts w:asciiTheme="minorBidi" w:hAnsiTheme="minorBidi" w:cstheme="minorBidi" w:hint="cs"/>
          <w:rtl/>
        </w:rPr>
        <w:t>،</w:t>
      </w:r>
      <w:r w:rsidRPr="00C0155C">
        <w:rPr>
          <w:rFonts w:asciiTheme="minorBidi" w:hAnsiTheme="minorBidi" w:cstheme="minorBidi"/>
          <w:rtl/>
        </w:rPr>
        <w:t xml:space="preserve"> وهما العاصمة كابول </w:t>
      </w:r>
      <w:proofErr w:type="spellStart"/>
      <w:r w:rsidRPr="00C0155C">
        <w:rPr>
          <w:rFonts w:asciiTheme="minorBidi" w:hAnsiTheme="minorBidi" w:cstheme="minorBidi"/>
          <w:rtl/>
        </w:rPr>
        <w:t>وننغرهار</w:t>
      </w:r>
      <w:proofErr w:type="spellEnd"/>
      <w:r w:rsidR="00831D96" w:rsidRPr="00C0155C">
        <w:rPr>
          <w:rFonts w:asciiTheme="minorBidi" w:hAnsiTheme="minorBidi" w:cstheme="minorBidi"/>
          <w:rtl/>
        </w:rPr>
        <w:t xml:space="preserve">، إضافة إلى </w:t>
      </w:r>
      <w:r w:rsidR="009E1CDD">
        <w:rPr>
          <w:rFonts w:asciiTheme="minorBidi" w:hAnsiTheme="minorBidi" w:cstheme="minorBidi" w:hint="cs"/>
          <w:rtl/>
        </w:rPr>
        <w:t>أ</w:t>
      </w:r>
      <w:r w:rsidR="00831D96" w:rsidRPr="00C0155C">
        <w:rPr>
          <w:rFonts w:asciiTheme="minorBidi" w:hAnsiTheme="minorBidi" w:cstheme="minorBidi"/>
          <w:rtl/>
        </w:rPr>
        <w:t>ن</w:t>
      </w:r>
      <w:r w:rsidR="009E1CDD">
        <w:rPr>
          <w:rFonts w:asciiTheme="minorBidi" w:hAnsiTheme="minorBidi" w:cstheme="minorBidi" w:hint="cs"/>
          <w:rtl/>
        </w:rPr>
        <w:t>ّ</w:t>
      </w:r>
      <w:r w:rsidR="00831D96" w:rsidRPr="00C0155C">
        <w:rPr>
          <w:rFonts w:asciiTheme="minorBidi" w:hAnsiTheme="minorBidi" w:cstheme="minorBidi"/>
          <w:rtl/>
        </w:rPr>
        <w:t xml:space="preserve"> أفغانستان ت</w:t>
      </w:r>
      <w:r w:rsidR="009E1CDD">
        <w:rPr>
          <w:rFonts w:asciiTheme="minorBidi" w:hAnsiTheme="minorBidi" w:cstheme="minorBidi" w:hint="cs"/>
          <w:rtl/>
        </w:rPr>
        <w:t>ُ</w:t>
      </w:r>
      <w:r w:rsidR="00831D96" w:rsidRPr="00C0155C">
        <w:rPr>
          <w:rFonts w:asciiTheme="minorBidi" w:hAnsiTheme="minorBidi" w:cstheme="minorBidi"/>
          <w:rtl/>
        </w:rPr>
        <w:t>عتب</w:t>
      </w:r>
      <w:r w:rsidR="009E1CDD">
        <w:rPr>
          <w:rFonts w:asciiTheme="minorBidi" w:hAnsiTheme="minorBidi" w:cstheme="minorBidi" w:hint="cs"/>
          <w:rtl/>
        </w:rPr>
        <w:t>َ</w:t>
      </w:r>
      <w:r w:rsidR="00831D96" w:rsidRPr="00C0155C">
        <w:rPr>
          <w:rFonts w:asciiTheme="minorBidi" w:hAnsiTheme="minorBidi" w:cstheme="minorBidi"/>
          <w:rtl/>
        </w:rPr>
        <w:t xml:space="preserve">ر من </w:t>
      </w:r>
      <w:r w:rsidR="009E1CDD">
        <w:rPr>
          <w:rFonts w:asciiTheme="minorBidi" w:hAnsiTheme="minorBidi" w:cstheme="minorBidi" w:hint="cs"/>
          <w:rtl/>
        </w:rPr>
        <w:t>أ</w:t>
      </w:r>
      <w:r w:rsidR="00831D96" w:rsidRPr="00C0155C">
        <w:rPr>
          <w:rFonts w:asciiTheme="minorBidi" w:hAnsiTheme="minorBidi" w:cstheme="minorBidi"/>
          <w:rtl/>
        </w:rPr>
        <w:t>هم</w:t>
      </w:r>
      <w:r w:rsidR="009E1CDD">
        <w:rPr>
          <w:rFonts w:asciiTheme="minorBidi" w:hAnsiTheme="minorBidi" w:cstheme="minorBidi" w:hint="cs"/>
          <w:rtl/>
        </w:rPr>
        <w:t>ّ</w:t>
      </w:r>
      <w:r w:rsidR="00831D96" w:rsidRPr="00C0155C">
        <w:rPr>
          <w:rFonts w:asciiTheme="minorBidi" w:hAnsiTheme="minorBidi" w:cstheme="minorBidi"/>
          <w:rtl/>
        </w:rPr>
        <w:t xml:space="preserve"> البلدان التي تملك الموارد الطبيعية مثل الليثيوم والنحاس اللذ</w:t>
      </w:r>
      <w:r w:rsidR="009E1CDD">
        <w:rPr>
          <w:rFonts w:asciiTheme="minorBidi" w:hAnsiTheme="minorBidi" w:cstheme="minorBidi" w:hint="cs"/>
          <w:rtl/>
        </w:rPr>
        <w:t>َ</w:t>
      </w:r>
      <w:r w:rsidR="00831D96" w:rsidRPr="00C0155C">
        <w:rPr>
          <w:rFonts w:asciiTheme="minorBidi" w:hAnsiTheme="minorBidi" w:cstheme="minorBidi"/>
          <w:rtl/>
        </w:rPr>
        <w:t>ين ي</w:t>
      </w:r>
      <w:r w:rsidR="009E1CDD">
        <w:rPr>
          <w:rFonts w:asciiTheme="minorBidi" w:hAnsiTheme="minorBidi" w:cstheme="minorBidi" w:hint="cs"/>
          <w:rtl/>
        </w:rPr>
        <w:t>ُ</w:t>
      </w:r>
      <w:r w:rsidR="00831D96" w:rsidRPr="00C0155C">
        <w:rPr>
          <w:rFonts w:asciiTheme="minorBidi" w:hAnsiTheme="minorBidi" w:cstheme="minorBidi"/>
          <w:rtl/>
        </w:rPr>
        <w:t>ستخد</w:t>
      </w:r>
      <w:r w:rsidR="009E1CDD">
        <w:rPr>
          <w:rFonts w:asciiTheme="minorBidi" w:hAnsiTheme="minorBidi" w:cstheme="minorBidi" w:hint="cs"/>
          <w:rtl/>
        </w:rPr>
        <w:t>َ</w:t>
      </w:r>
      <w:r w:rsidR="00831D96" w:rsidRPr="00C0155C">
        <w:rPr>
          <w:rFonts w:asciiTheme="minorBidi" w:hAnsiTheme="minorBidi" w:cstheme="minorBidi"/>
          <w:rtl/>
        </w:rPr>
        <w:t xml:space="preserve">مان في البنية التحتية الخاصة بالسيارات الكهربائية، كما </w:t>
      </w:r>
      <w:r w:rsidR="009E1CDD">
        <w:rPr>
          <w:rFonts w:asciiTheme="minorBidi" w:hAnsiTheme="minorBidi" w:cstheme="minorBidi" w:hint="cs"/>
          <w:rtl/>
        </w:rPr>
        <w:t>أ</w:t>
      </w:r>
      <w:r w:rsidR="00831D96" w:rsidRPr="00C0155C">
        <w:rPr>
          <w:rFonts w:asciiTheme="minorBidi" w:hAnsiTheme="minorBidi" w:cstheme="minorBidi"/>
          <w:rtl/>
        </w:rPr>
        <w:t>ن</w:t>
      </w:r>
      <w:r w:rsidR="009E1CDD">
        <w:rPr>
          <w:rFonts w:asciiTheme="minorBidi" w:hAnsiTheme="minorBidi" w:cstheme="minorBidi" w:hint="cs"/>
          <w:rtl/>
        </w:rPr>
        <w:t>ّ</w:t>
      </w:r>
      <w:r w:rsidR="00831D96" w:rsidRPr="00C0155C">
        <w:rPr>
          <w:rFonts w:asciiTheme="minorBidi" w:hAnsiTheme="minorBidi" w:cstheme="minorBidi"/>
          <w:rtl/>
        </w:rPr>
        <w:t>ها تمتلك مخزوناً جي</w:t>
      </w:r>
      <w:r w:rsidR="009E1CDD">
        <w:rPr>
          <w:rFonts w:asciiTheme="minorBidi" w:hAnsiTheme="minorBidi" w:cstheme="minorBidi" w:hint="cs"/>
          <w:rtl/>
        </w:rPr>
        <w:t>ّ</w:t>
      </w:r>
      <w:r w:rsidR="00831D96" w:rsidRPr="00C0155C">
        <w:rPr>
          <w:rFonts w:asciiTheme="minorBidi" w:hAnsiTheme="minorBidi" w:cstheme="minorBidi"/>
          <w:rtl/>
        </w:rPr>
        <w:t>داً من الذهب والحديد الخام وال</w:t>
      </w:r>
      <w:r w:rsidR="009E1CDD">
        <w:rPr>
          <w:rFonts w:asciiTheme="minorBidi" w:hAnsiTheme="minorBidi" w:cstheme="minorBidi" w:hint="cs"/>
          <w:rtl/>
        </w:rPr>
        <w:t>أ</w:t>
      </w:r>
      <w:r w:rsidR="00831D96" w:rsidRPr="00C0155C">
        <w:rPr>
          <w:rFonts w:asciiTheme="minorBidi" w:hAnsiTheme="minorBidi" w:cstheme="minorBidi"/>
          <w:rtl/>
        </w:rPr>
        <w:t>حجار الكريمة، كما أن</w:t>
      </w:r>
      <w:r w:rsidR="009E1CDD">
        <w:rPr>
          <w:rFonts w:asciiTheme="minorBidi" w:hAnsiTheme="minorBidi" w:cstheme="minorBidi" w:hint="cs"/>
          <w:rtl/>
        </w:rPr>
        <w:t>ّ</w:t>
      </w:r>
      <w:r w:rsidR="00831D96" w:rsidRPr="00C0155C">
        <w:rPr>
          <w:rFonts w:asciiTheme="minorBidi" w:hAnsiTheme="minorBidi" w:cstheme="minorBidi"/>
          <w:rtl/>
        </w:rPr>
        <w:t>ه في السنوات الأخيرة بدأ النفوذ الصيني ي</w:t>
      </w:r>
      <w:r w:rsidR="009E1CDD">
        <w:rPr>
          <w:rFonts w:asciiTheme="minorBidi" w:hAnsiTheme="minorBidi" w:cstheme="minorBidi" w:hint="cs"/>
          <w:rtl/>
        </w:rPr>
        <w:t>تزايد</w:t>
      </w:r>
      <w:r w:rsidR="00831D96" w:rsidRPr="00C0155C">
        <w:rPr>
          <w:rFonts w:asciiTheme="minorBidi" w:hAnsiTheme="minorBidi" w:cstheme="minorBidi"/>
          <w:rtl/>
        </w:rPr>
        <w:t xml:space="preserve"> فيها</w:t>
      </w:r>
      <w:r w:rsidR="009E1CDD">
        <w:rPr>
          <w:rFonts w:asciiTheme="minorBidi" w:hAnsiTheme="minorBidi" w:cstheme="minorBidi" w:hint="cs"/>
          <w:rtl/>
        </w:rPr>
        <w:t>،</w:t>
      </w:r>
      <w:r w:rsidR="00831D96" w:rsidRPr="00C0155C">
        <w:rPr>
          <w:rFonts w:asciiTheme="minorBidi" w:hAnsiTheme="minorBidi" w:cstheme="minorBidi"/>
          <w:rtl/>
        </w:rPr>
        <w:t xml:space="preserve"> وذلك من خلال توقيع مذك</w:t>
      </w:r>
      <w:r w:rsidR="009E1CDD">
        <w:rPr>
          <w:rFonts w:asciiTheme="minorBidi" w:hAnsiTheme="minorBidi" w:cstheme="minorBidi" w:hint="cs"/>
          <w:rtl/>
        </w:rPr>
        <w:t>ّ</w:t>
      </w:r>
      <w:r w:rsidR="00831D96" w:rsidRPr="00C0155C">
        <w:rPr>
          <w:rFonts w:asciiTheme="minorBidi" w:hAnsiTheme="minorBidi" w:cstheme="minorBidi"/>
          <w:rtl/>
        </w:rPr>
        <w:t>رات تفاهم ما بين البلد</w:t>
      </w:r>
      <w:r w:rsidR="009E1CDD">
        <w:rPr>
          <w:rFonts w:asciiTheme="minorBidi" w:hAnsiTheme="minorBidi" w:cstheme="minorBidi" w:hint="cs"/>
          <w:rtl/>
        </w:rPr>
        <w:t>َ</w:t>
      </w:r>
      <w:r w:rsidR="00831D96" w:rsidRPr="00C0155C">
        <w:rPr>
          <w:rFonts w:asciiTheme="minorBidi" w:hAnsiTheme="minorBidi" w:cstheme="minorBidi"/>
          <w:rtl/>
        </w:rPr>
        <w:t>ين تعه</w:t>
      </w:r>
      <w:r w:rsidR="009E1CDD">
        <w:rPr>
          <w:rFonts w:asciiTheme="minorBidi" w:hAnsiTheme="minorBidi" w:cstheme="minorBidi" w:hint="cs"/>
          <w:rtl/>
        </w:rPr>
        <w:t>ّ</w:t>
      </w:r>
      <w:r w:rsidR="00831D96" w:rsidRPr="00C0155C">
        <w:rPr>
          <w:rFonts w:asciiTheme="minorBidi" w:hAnsiTheme="minorBidi" w:cstheme="minorBidi"/>
          <w:rtl/>
        </w:rPr>
        <w:t xml:space="preserve">دت </w:t>
      </w:r>
      <w:r w:rsidR="009E1CDD">
        <w:rPr>
          <w:rFonts w:asciiTheme="minorBidi" w:hAnsiTheme="minorBidi" w:cstheme="minorBidi" w:hint="cs"/>
          <w:rtl/>
        </w:rPr>
        <w:t>خلال</w:t>
      </w:r>
      <w:r w:rsidR="00831D96" w:rsidRPr="00C0155C">
        <w:rPr>
          <w:rFonts w:asciiTheme="minorBidi" w:hAnsiTheme="minorBidi" w:cstheme="minorBidi"/>
          <w:rtl/>
        </w:rPr>
        <w:t>ها الصين بتمويل البلاد ب</w:t>
      </w:r>
      <w:r w:rsidR="009E1CDD">
        <w:rPr>
          <w:rFonts w:asciiTheme="minorBidi" w:hAnsiTheme="minorBidi" w:cstheme="minorBidi" w:hint="cs"/>
          <w:rtl/>
        </w:rPr>
        <w:t>ـ</w:t>
      </w:r>
      <w:r w:rsidR="00831D96" w:rsidRPr="00C0155C">
        <w:rPr>
          <w:rFonts w:asciiTheme="minorBidi" w:hAnsiTheme="minorBidi" w:cstheme="minorBidi"/>
          <w:rtl/>
        </w:rPr>
        <w:t xml:space="preserve"> 100 مليون دولار</w:t>
      </w:r>
      <w:r w:rsidR="00A3266A" w:rsidRPr="00C0155C">
        <w:rPr>
          <w:rFonts w:asciiTheme="minorBidi" w:hAnsiTheme="minorBidi" w:cstheme="minorBidi"/>
          <w:rtl/>
        </w:rPr>
        <w:t xml:space="preserve"> تقريباً، وعليه ربما شعرت الولايات المتحدة ال</w:t>
      </w:r>
      <w:r w:rsidR="007C18DE">
        <w:rPr>
          <w:rFonts w:asciiTheme="minorBidi" w:hAnsiTheme="minorBidi" w:cstheme="minorBidi" w:hint="cs"/>
          <w:rtl/>
        </w:rPr>
        <w:t>أ</w:t>
      </w:r>
      <w:r w:rsidR="00A3266A" w:rsidRPr="00C0155C">
        <w:rPr>
          <w:rFonts w:asciiTheme="minorBidi" w:hAnsiTheme="minorBidi" w:cstheme="minorBidi"/>
          <w:rtl/>
        </w:rPr>
        <w:t>مريكية بخطر هذا التمد</w:t>
      </w:r>
      <w:r w:rsidR="007C18DE">
        <w:rPr>
          <w:rFonts w:asciiTheme="minorBidi" w:hAnsiTheme="minorBidi" w:cstheme="minorBidi" w:hint="cs"/>
          <w:rtl/>
        </w:rPr>
        <w:t>ّ</w:t>
      </w:r>
      <w:r w:rsidR="00A3266A" w:rsidRPr="00C0155C">
        <w:rPr>
          <w:rFonts w:asciiTheme="minorBidi" w:hAnsiTheme="minorBidi" w:cstheme="minorBidi"/>
          <w:rtl/>
        </w:rPr>
        <w:t>د من قبل التن</w:t>
      </w:r>
      <w:r w:rsidR="007C18DE">
        <w:rPr>
          <w:rFonts w:asciiTheme="minorBidi" w:hAnsiTheme="minorBidi" w:cstheme="minorBidi" w:hint="cs"/>
          <w:rtl/>
        </w:rPr>
        <w:t>ّ</w:t>
      </w:r>
      <w:r w:rsidR="00A3266A" w:rsidRPr="00C0155C">
        <w:rPr>
          <w:rFonts w:asciiTheme="minorBidi" w:hAnsiTheme="minorBidi" w:cstheme="minorBidi"/>
          <w:rtl/>
        </w:rPr>
        <w:t>ين الصيني.</w:t>
      </w:r>
    </w:p>
    <w:p w14:paraId="14C42284" w14:textId="77777777" w:rsidR="000D53BC" w:rsidRPr="00C0155C" w:rsidRDefault="004F5E08" w:rsidP="009634AC">
      <w:pPr>
        <w:pStyle w:val="a7"/>
        <w:numPr>
          <w:ilvl w:val="0"/>
          <w:numId w:val="4"/>
        </w:numPr>
        <w:shd w:val="clear" w:color="auto" w:fill="FFFFFF"/>
        <w:bidi/>
        <w:spacing w:before="120" w:beforeAutospacing="0" w:after="240" w:afterAutospacing="0" w:line="360" w:lineRule="auto"/>
        <w:jc w:val="both"/>
        <w:rPr>
          <w:rFonts w:asciiTheme="minorBidi" w:hAnsiTheme="minorBidi" w:cstheme="minorBidi"/>
          <w:b/>
          <w:bCs/>
          <w:color w:val="FF0000"/>
        </w:rPr>
        <w:pPrChange w:id="62" w:author="NRLS WERGER" w:date="2025-04-16T12:07:00Z" w16du:dateUtc="2025-04-16T09:07:00Z">
          <w:pPr>
            <w:pStyle w:val="a7"/>
            <w:numPr>
              <w:numId w:val="4"/>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b/>
          <w:bCs/>
          <w:color w:val="FF0000"/>
          <w:rtl/>
        </w:rPr>
        <w:t>مشروع طريق التوابل:</w:t>
      </w:r>
    </w:p>
    <w:p w14:paraId="750C73FB" w14:textId="300E0413" w:rsidR="00391597" w:rsidRPr="00C0155C" w:rsidRDefault="000D53BC" w:rsidP="009634AC">
      <w:pPr>
        <w:pStyle w:val="a7"/>
        <w:shd w:val="clear" w:color="auto" w:fill="FFFFFF"/>
        <w:bidi/>
        <w:spacing w:before="120" w:beforeAutospacing="0" w:after="240" w:afterAutospacing="0" w:line="360" w:lineRule="auto"/>
        <w:jc w:val="both"/>
        <w:rPr>
          <w:rFonts w:asciiTheme="minorBidi" w:hAnsiTheme="minorBidi" w:cstheme="minorBidi"/>
          <w:shd w:val="clear" w:color="auto" w:fill="FFFFFF"/>
          <w:rtl/>
        </w:rPr>
        <w:pPrChange w:id="63" w:author="NRLS WERGER" w:date="2025-04-16T12:07:00Z" w16du:dateUtc="2025-04-16T09:07:00Z">
          <w:pPr>
            <w:pStyle w:val="a7"/>
            <w:shd w:val="clear" w:color="auto" w:fill="FFFFFF"/>
            <w:bidi/>
            <w:spacing w:before="120" w:beforeAutospacing="0" w:after="240" w:afterAutospacing="0" w:line="360" w:lineRule="auto"/>
          </w:pPr>
        </w:pPrChange>
      </w:pPr>
      <w:r w:rsidRPr="00C0155C">
        <w:rPr>
          <w:rFonts w:asciiTheme="minorBidi" w:hAnsiTheme="minorBidi" w:cstheme="minorBidi"/>
          <w:rtl/>
        </w:rPr>
        <w:t>طريق التوابل الهندي هو طريق تجاري يربط ما بين حضارات وقارات العالم القديم من جنوب شرق آسيا مروراً بالشرق الأوسط والقرن ال</w:t>
      </w:r>
      <w:r w:rsidR="007C18DE">
        <w:rPr>
          <w:rFonts w:asciiTheme="minorBidi" w:hAnsiTheme="minorBidi" w:cstheme="minorBidi" w:hint="cs"/>
          <w:rtl/>
        </w:rPr>
        <w:t>أ</w:t>
      </w:r>
      <w:r w:rsidRPr="00C0155C">
        <w:rPr>
          <w:rFonts w:asciiTheme="minorBidi" w:hAnsiTheme="minorBidi" w:cstheme="minorBidi"/>
          <w:rtl/>
        </w:rPr>
        <w:t>فريقي فأوروبا</w:t>
      </w:r>
      <w:r w:rsidR="00F92172" w:rsidRPr="00C0155C">
        <w:rPr>
          <w:rFonts w:asciiTheme="minorBidi" w:hAnsiTheme="minorBidi" w:cstheme="minorBidi"/>
          <w:rtl/>
        </w:rPr>
        <w:t xml:space="preserve">، وبما </w:t>
      </w:r>
      <w:r w:rsidR="007C18DE">
        <w:rPr>
          <w:rFonts w:asciiTheme="minorBidi" w:hAnsiTheme="minorBidi" w:cstheme="minorBidi" w:hint="cs"/>
          <w:rtl/>
        </w:rPr>
        <w:t>أ</w:t>
      </w:r>
      <w:r w:rsidR="00F92172" w:rsidRPr="00C0155C">
        <w:rPr>
          <w:rFonts w:asciiTheme="minorBidi" w:hAnsiTheme="minorBidi" w:cstheme="minorBidi"/>
          <w:rtl/>
        </w:rPr>
        <w:t>ن</w:t>
      </w:r>
      <w:r w:rsidR="007C18DE">
        <w:rPr>
          <w:rFonts w:asciiTheme="minorBidi" w:hAnsiTheme="minorBidi" w:cstheme="minorBidi" w:hint="cs"/>
          <w:rtl/>
        </w:rPr>
        <w:t>ّ</w:t>
      </w:r>
      <w:r w:rsidR="00F92172" w:rsidRPr="00C0155C">
        <w:rPr>
          <w:rFonts w:asciiTheme="minorBidi" w:hAnsiTheme="minorBidi" w:cstheme="minorBidi"/>
          <w:rtl/>
        </w:rPr>
        <w:t>ه كان يرك</w:t>
      </w:r>
      <w:r w:rsidR="007C18DE">
        <w:rPr>
          <w:rFonts w:asciiTheme="minorBidi" w:hAnsiTheme="minorBidi" w:cstheme="minorBidi" w:hint="cs"/>
          <w:rtl/>
        </w:rPr>
        <w:t>ّ</w:t>
      </w:r>
      <w:r w:rsidR="00F92172" w:rsidRPr="00C0155C">
        <w:rPr>
          <w:rFonts w:asciiTheme="minorBidi" w:hAnsiTheme="minorBidi" w:cstheme="minorBidi"/>
          <w:rtl/>
        </w:rPr>
        <w:t>ز على تجارة التوابل بأنواعها</w:t>
      </w:r>
      <w:r w:rsidR="007C18DE">
        <w:rPr>
          <w:rFonts w:asciiTheme="minorBidi" w:hAnsiTheme="minorBidi" w:cstheme="minorBidi" w:hint="cs"/>
          <w:rtl/>
        </w:rPr>
        <w:t>،</w:t>
      </w:r>
      <w:r w:rsidR="00F92172" w:rsidRPr="00C0155C">
        <w:rPr>
          <w:rFonts w:asciiTheme="minorBidi" w:hAnsiTheme="minorBidi" w:cstheme="minorBidi"/>
          <w:rtl/>
        </w:rPr>
        <w:t xml:space="preserve"> </w:t>
      </w:r>
      <w:r w:rsidR="00C608C8" w:rsidRPr="00C0155C">
        <w:rPr>
          <w:rFonts w:asciiTheme="minorBidi" w:hAnsiTheme="minorBidi" w:cstheme="minorBidi"/>
          <w:rtl/>
        </w:rPr>
        <w:t xml:space="preserve">وبما </w:t>
      </w:r>
      <w:r w:rsidR="007C18DE">
        <w:rPr>
          <w:rFonts w:asciiTheme="minorBidi" w:hAnsiTheme="minorBidi" w:cstheme="minorBidi" w:hint="cs"/>
          <w:rtl/>
        </w:rPr>
        <w:t>أ</w:t>
      </w:r>
      <w:r w:rsidR="00C608C8" w:rsidRPr="00C0155C">
        <w:rPr>
          <w:rFonts w:asciiTheme="minorBidi" w:hAnsiTheme="minorBidi" w:cstheme="minorBidi"/>
          <w:rtl/>
        </w:rPr>
        <w:t>ن</w:t>
      </w:r>
      <w:r w:rsidR="007C18DE">
        <w:rPr>
          <w:rFonts w:asciiTheme="minorBidi" w:hAnsiTheme="minorBidi" w:cstheme="minorBidi" w:hint="cs"/>
          <w:rtl/>
        </w:rPr>
        <w:t>ّ</w:t>
      </w:r>
      <w:r w:rsidR="00C608C8" w:rsidRPr="00C0155C">
        <w:rPr>
          <w:rFonts w:asciiTheme="minorBidi" w:hAnsiTheme="minorBidi" w:cstheme="minorBidi"/>
          <w:rtl/>
        </w:rPr>
        <w:t xml:space="preserve"> الهند تنتج ما يقارب ال</w:t>
      </w:r>
      <w:r w:rsidR="007C18DE">
        <w:rPr>
          <w:rFonts w:asciiTheme="minorBidi" w:hAnsiTheme="minorBidi" w:cstheme="minorBidi" w:hint="cs"/>
          <w:rtl/>
        </w:rPr>
        <w:t>ـ</w:t>
      </w:r>
      <w:r w:rsidR="00C608C8" w:rsidRPr="00C0155C">
        <w:rPr>
          <w:rFonts w:asciiTheme="minorBidi" w:hAnsiTheme="minorBidi" w:cstheme="minorBidi"/>
          <w:rtl/>
        </w:rPr>
        <w:t xml:space="preserve"> 7</w:t>
      </w:r>
      <w:r w:rsidR="007C18DE">
        <w:rPr>
          <w:rFonts w:asciiTheme="minorBidi" w:hAnsiTheme="minorBidi" w:cstheme="minorBidi" w:hint="cs"/>
          <w:rtl/>
        </w:rPr>
        <w:t>5</w:t>
      </w:r>
      <w:r w:rsidR="00C608C8" w:rsidRPr="00C0155C">
        <w:rPr>
          <w:rFonts w:asciiTheme="minorBidi" w:hAnsiTheme="minorBidi" w:cstheme="minorBidi"/>
          <w:rtl/>
        </w:rPr>
        <w:t xml:space="preserve">% من الإنتاج العالمي من التوابل </w:t>
      </w:r>
      <w:r w:rsidR="00F92172" w:rsidRPr="00C0155C">
        <w:rPr>
          <w:rFonts w:asciiTheme="minorBidi" w:hAnsiTheme="minorBidi" w:cstheme="minorBidi"/>
          <w:rtl/>
        </w:rPr>
        <w:t>فقد س</w:t>
      </w:r>
      <w:r w:rsidR="007C18DE">
        <w:rPr>
          <w:rFonts w:asciiTheme="minorBidi" w:hAnsiTheme="minorBidi" w:cstheme="minorBidi" w:hint="cs"/>
          <w:rtl/>
        </w:rPr>
        <w:t>ُ</w:t>
      </w:r>
      <w:r w:rsidR="00F92172" w:rsidRPr="00C0155C">
        <w:rPr>
          <w:rFonts w:asciiTheme="minorBidi" w:hAnsiTheme="minorBidi" w:cstheme="minorBidi"/>
          <w:rtl/>
        </w:rPr>
        <w:t>م</w:t>
      </w:r>
      <w:r w:rsidR="007C18DE">
        <w:rPr>
          <w:rFonts w:asciiTheme="minorBidi" w:hAnsiTheme="minorBidi" w:cstheme="minorBidi" w:hint="cs"/>
          <w:rtl/>
        </w:rPr>
        <w:t>ّ</w:t>
      </w:r>
      <w:r w:rsidR="00F92172" w:rsidRPr="00C0155C">
        <w:rPr>
          <w:rFonts w:asciiTheme="minorBidi" w:hAnsiTheme="minorBidi" w:cstheme="minorBidi"/>
          <w:rtl/>
        </w:rPr>
        <w:t>ي بهذا الاسم</w:t>
      </w:r>
      <w:r w:rsidR="00E764E4" w:rsidRPr="00C0155C">
        <w:rPr>
          <w:rFonts w:asciiTheme="minorBidi" w:hAnsiTheme="minorBidi" w:cstheme="minorBidi"/>
          <w:rtl/>
        </w:rPr>
        <w:t>، ول</w:t>
      </w:r>
      <w:r w:rsidR="007C18DE">
        <w:rPr>
          <w:rFonts w:asciiTheme="minorBidi" w:hAnsiTheme="minorBidi" w:cstheme="minorBidi" w:hint="cs"/>
          <w:rtl/>
        </w:rPr>
        <w:t>أ</w:t>
      </w:r>
      <w:r w:rsidR="00E764E4" w:rsidRPr="00C0155C">
        <w:rPr>
          <w:rFonts w:asciiTheme="minorBidi" w:hAnsiTheme="minorBidi" w:cstheme="minorBidi"/>
          <w:rtl/>
        </w:rPr>
        <w:t>ن</w:t>
      </w:r>
      <w:r w:rsidR="007C18DE">
        <w:rPr>
          <w:rFonts w:asciiTheme="minorBidi" w:hAnsiTheme="minorBidi" w:cstheme="minorBidi" w:hint="cs"/>
          <w:rtl/>
        </w:rPr>
        <w:t>ّ</w:t>
      </w:r>
      <w:r w:rsidR="00E764E4" w:rsidRPr="00C0155C">
        <w:rPr>
          <w:rFonts w:asciiTheme="minorBidi" w:hAnsiTheme="minorBidi" w:cstheme="minorBidi"/>
          <w:rtl/>
        </w:rPr>
        <w:t xml:space="preserve"> الهند اليوم تحتل المرتبة الخامسة عالمياً من حيث </w:t>
      </w:r>
      <w:r w:rsidR="007C18DE">
        <w:rPr>
          <w:rFonts w:asciiTheme="minorBidi" w:hAnsiTheme="minorBidi" w:cstheme="minorBidi" w:hint="cs"/>
          <w:rtl/>
        </w:rPr>
        <w:t>أ</w:t>
      </w:r>
      <w:r w:rsidR="00E764E4" w:rsidRPr="00C0155C">
        <w:rPr>
          <w:rFonts w:asciiTheme="minorBidi" w:hAnsiTheme="minorBidi" w:cstheme="minorBidi"/>
          <w:rtl/>
        </w:rPr>
        <w:t>قوى اقتصادات العالم و</w:t>
      </w:r>
      <w:r w:rsidR="007C18DE">
        <w:rPr>
          <w:rFonts w:asciiTheme="minorBidi" w:hAnsiTheme="minorBidi" w:cstheme="minorBidi" w:hint="cs"/>
          <w:rtl/>
        </w:rPr>
        <w:t xml:space="preserve">هي </w:t>
      </w:r>
      <w:r w:rsidR="00E764E4" w:rsidRPr="00C0155C">
        <w:rPr>
          <w:rFonts w:asciiTheme="minorBidi" w:hAnsiTheme="minorBidi" w:cstheme="minorBidi"/>
          <w:rtl/>
        </w:rPr>
        <w:t>مجاورة للصين ومنافسة قوية لها</w:t>
      </w:r>
      <w:r w:rsidR="007C18DE">
        <w:rPr>
          <w:rFonts w:asciiTheme="minorBidi" w:hAnsiTheme="minorBidi" w:cstheme="minorBidi" w:hint="cs"/>
          <w:rtl/>
        </w:rPr>
        <w:t>،</w:t>
      </w:r>
      <w:r w:rsidR="00E764E4" w:rsidRPr="00C0155C">
        <w:rPr>
          <w:rFonts w:asciiTheme="minorBidi" w:hAnsiTheme="minorBidi" w:cstheme="minorBidi"/>
          <w:rtl/>
        </w:rPr>
        <w:t xml:space="preserve"> خاصةً بعد تسجيلها لمعد</w:t>
      </w:r>
      <w:r w:rsidR="007C18DE">
        <w:rPr>
          <w:rFonts w:asciiTheme="minorBidi" w:hAnsiTheme="minorBidi" w:cstheme="minorBidi" w:hint="cs"/>
          <w:rtl/>
        </w:rPr>
        <w:t>ّ</w:t>
      </w:r>
      <w:r w:rsidR="00E764E4" w:rsidRPr="00C0155C">
        <w:rPr>
          <w:rFonts w:asciiTheme="minorBidi" w:hAnsiTheme="minorBidi" w:cstheme="minorBidi"/>
          <w:rtl/>
        </w:rPr>
        <w:t>لات نمو</w:t>
      </w:r>
      <w:r w:rsidR="007C18DE">
        <w:rPr>
          <w:rFonts w:asciiTheme="minorBidi" w:hAnsiTheme="minorBidi" w:cstheme="minorBidi" w:hint="cs"/>
          <w:rtl/>
        </w:rPr>
        <w:t>ّ</w:t>
      </w:r>
      <w:r w:rsidR="00E764E4" w:rsidRPr="00C0155C">
        <w:rPr>
          <w:rFonts w:asciiTheme="minorBidi" w:hAnsiTheme="minorBidi" w:cstheme="minorBidi"/>
          <w:rtl/>
        </w:rPr>
        <w:t xml:space="preserve"> بلغت 9% خلال عام 2022م</w:t>
      </w:r>
      <w:r w:rsidR="00433021" w:rsidRPr="00C0155C">
        <w:rPr>
          <w:rFonts w:asciiTheme="minorBidi" w:hAnsiTheme="minorBidi" w:cstheme="minorBidi" w:hint="cs"/>
          <w:rtl/>
        </w:rPr>
        <w:t>،</w:t>
      </w:r>
      <w:r w:rsidR="00E764E4" w:rsidRPr="00C0155C">
        <w:rPr>
          <w:rFonts w:asciiTheme="minorBidi" w:hAnsiTheme="minorBidi" w:cstheme="minorBidi"/>
          <w:rtl/>
        </w:rPr>
        <w:t xml:space="preserve"> فقد أصبحت هدفاً للدول الغربية</w:t>
      </w:r>
      <w:r w:rsidR="007C18DE">
        <w:rPr>
          <w:rFonts w:asciiTheme="minorBidi" w:hAnsiTheme="minorBidi" w:cstheme="minorBidi" w:hint="cs"/>
          <w:rtl/>
        </w:rPr>
        <w:t>،</w:t>
      </w:r>
      <w:r w:rsidR="00E764E4" w:rsidRPr="00C0155C">
        <w:rPr>
          <w:rFonts w:asciiTheme="minorBidi" w:hAnsiTheme="minorBidi" w:cstheme="minorBidi"/>
          <w:rtl/>
        </w:rPr>
        <w:t xml:space="preserve"> وعلى ر</w:t>
      </w:r>
      <w:r w:rsidR="00433021" w:rsidRPr="00C0155C">
        <w:rPr>
          <w:rFonts w:asciiTheme="minorBidi" w:hAnsiTheme="minorBidi" w:cstheme="minorBidi" w:hint="cs"/>
          <w:rtl/>
        </w:rPr>
        <w:t>أ</w:t>
      </w:r>
      <w:r w:rsidR="00E764E4" w:rsidRPr="00C0155C">
        <w:rPr>
          <w:rFonts w:asciiTheme="minorBidi" w:hAnsiTheme="minorBidi" w:cstheme="minorBidi"/>
          <w:rtl/>
        </w:rPr>
        <w:t>سها الولايات المتحدة ال</w:t>
      </w:r>
      <w:r w:rsidR="007C18DE">
        <w:rPr>
          <w:rFonts w:asciiTheme="minorBidi" w:hAnsiTheme="minorBidi" w:cstheme="minorBidi" w:hint="cs"/>
          <w:rtl/>
        </w:rPr>
        <w:t>أ</w:t>
      </w:r>
      <w:r w:rsidR="00E764E4" w:rsidRPr="00C0155C">
        <w:rPr>
          <w:rFonts w:asciiTheme="minorBidi" w:hAnsiTheme="minorBidi" w:cstheme="minorBidi"/>
          <w:rtl/>
        </w:rPr>
        <w:t>مريكية</w:t>
      </w:r>
      <w:r w:rsidR="007C18DE">
        <w:rPr>
          <w:rFonts w:asciiTheme="minorBidi" w:hAnsiTheme="minorBidi" w:cstheme="minorBidi" w:hint="cs"/>
          <w:rtl/>
        </w:rPr>
        <w:t>،</w:t>
      </w:r>
      <w:r w:rsidR="00E764E4" w:rsidRPr="00C0155C">
        <w:rPr>
          <w:rFonts w:asciiTheme="minorBidi" w:hAnsiTheme="minorBidi" w:cstheme="minorBidi"/>
          <w:rtl/>
        </w:rPr>
        <w:t xml:space="preserve"> لخلق شراكات اقتصادية معها، </w:t>
      </w:r>
      <w:r w:rsidR="00F92172" w:rsidRPr="00C0155C">
        <w:rPr>
          <w:rFonts w:asciiTheme="minorBidi" w:hAnsiTheme="minorBidi" w:cstheme="minorBidi"/>
          <w:rtl/>
        </w:rPr>
        <w:t>وبالتالي</w:t>
      </w:r>
      <w:r w:rsidR="007C18DE">
        <w:rPr>
          <w:rFonts w:asciiTheme="minorBidi" w:hAnsiTheme="minorBidi" w:cstheme="minorBidi" w:hint="cs"/>
          <w:rtl/>
        </w:rPr>
        <w:t>؛</w:t>
      </w:r>
      <w:r w:rsidR="00F92172" w:rsidRPr="00C0155C">
        <w:rPr>
          <w:rFonts w:asciiTheme="minorBidi" w:hAnsiTheme="minorBidi" w:cstheme="minorBidi"/>
          <w:rtl/>
        </w:rPr>
        <w:t xml:space="preserve"> فهو مشروع قديم جديد وقد تم الإعلان عن تجديده </w:t>
      </w:r>
      <w:r w:rsidR="003D19F9" w:rsidRPr="00C0155C">
        <w:rPr>
          <w:rFonts w:asciiTheme="minorBidi" w:hAnsiTheme="minorBidi" w:cstheme="minorBidi" w:hint="cs"/>
          <w:rtl/>
        </w:rPr>
        <w:t>أ</w:t>
      </w:r>
      <w:r w:rsidR="00F92172" w:rsidRPr="00C0155C">
        <w:rPr>
          <w:rFonts w:asciiTheme="minorBidi" w:hAnsiTheme="minorBidi" w:cstheme="minorBidi"/>
          <w:rtl/>
        </w:rPr>
        <w:t xml:space="preserve">و تحديثه </w:t>
      </w:r>
      <w:r w:rsidR="00956596" w:rsidRPr="00C0155C">
        <w:rPr>
          <w:rFonts w:asciiTheme="minorBidi" w:hAnsiTheme="minorBidi" w:cstheme="minorBidi"/>
          <w:rtl/>
        </w:rPr>
        <w:t>على هامش القم</w:t>
      </w:r>
      <w:r w:rsidR="007C18DE">
        <w:rPr>
          <w:rFonts w:asciiTheme="minorBidi" w:hAnsiTheme="minorBidi" w:cstheme="minorBidi" w:hint="cs"/>
          <w:rtl/>
        </w:rPr>
        <w:t>ّ</w:t>
      </w:r>
      <w:r w:rsidR="00956596" w:rsidRPr="00C0155C">
        <w:rPr>
          <w:rFonts w:asciiTheme="minorBidi" w:hAnsiTheme="minorBidi" w:cstheme="minorBidi"/>
          <w:rtl/>
        </w:rPr>
        <w:t>ة الثامنة عشر لمجموعة العشرين في نيودلهي الهندية في أيلول سبتمبر من عام 2023م</w:t>
      </w:r>
      <w:r w:rsidR="00D16A78" w:rsidRPr="00C0155C">
        <w:rPr>
          <w:rFonts w:asciiTheme="minorBidi" w:hAnsiTheme="minorBidi" w:cstheme="minorBidi"/>
          <w:rtl/>
        </w:rPr>
        <w:t xml:space="preserve"> بقيمة تقريبية تقارب 600 مليار دولار </w:t>
      </w:r>
      <w:r w:rsidR="007C18DE">
        <w:rPr>
          <w:rFonts w:asciiTheme="minorBidi" w:hAnsiTheme="minorBidi" w:cstheme="minorBidi" w:hint="cs"/>
          <w:rtl/>
        </w:rPr>
        <w:t>أ</w:t>
      </w:r>
      <w:r w:rsidR="00D16A78" w:rsidRPr="00C0155C">
        <w:rPr>
          <w:rFonts w:asciiTheme="minorBidi" w:hAnsiTheme="minorBidi" w:cstheme="minorBidi"/>
          <w:rtl/>
        </w:rPr>
        <w:t>مريكي</w:t>
      </w:r>
      <w:r w:rsidR="00103728" w:rsidRPr="00C0155C">
        <w:rPr>
          <w:rFonts w:asciiTheme="minorBidi" w:hAnsiTheme="minorBidi" w:cstheme="minorBidi"/>
          <w:rtl/>
        </w:rPr>
        <w:t>، ويبدأ من الهند، ال</w:t>
      </w:r>
      <w:r w:rsidR="007C18DE">
        <w:rPr>
          <w:rFonts w:asciiTheme="minorBidi" w:hAnsiTheme="minorBidi" w:cstheme="minorBidi" w:hint="cs"/>
          <w:rtl/>
        </w:rPr>
        <w:t>إ</w:t>
      </w:r>
      <w:r w:rsidR="00103728" w:rsidRPr="00C0155C">
        <w:rPr>
          <w:rFonts w:asciiTheme="minorBidi" w:hAnsiTheme="minorBidi" w:cstheme="minorBidi"/>
          <w:rtl/>
        </w:rPr>
        <w:t>مارات العربية المتحدة، المملكة العربية السعودية، الأردن، إسرائيل، الاتحاد الأوروبي</w:t>
      </w:r>
      <w:r w:rsidR="003D19F9" w:rsidRPr="00C0155C">
        <w:rPr>
          <w:rFonts w:asciiTheme="minorBidi" w:hAnsiTheme="minorBidi" w:cstheme="minorBidi" w:hint="cs"/>
          <w:rtl/>
        </w:rPr>
        <w:t>.</w:t>
      </w:r>
      <w:r w:rsidR="00E2742F" w:rsidRPr="00C0155C">
        <w:rPr>
          <w:rFonts w:asciiTheme="minorBidi" w:hAnsiTheme="minorBidi" w:cstheme="minorBidi"/>
          <w:rtl/>
        </w:rPr>
        <w:t xml:space="preserve"> ووق</w:t>
      </w:r>
      <w:r w:rsidR="007C18DE">
        <w:rPr>
          <w:rFonts w:asciiTheme="minorBidi" w:hAnsiTheme="minorBidi" w:cstheme="minorBidi" w:hint="cs"/>
          <w:rtl/>
        </w:rPr>
        <w:t>ّ</w:t>
      </w:r>
      <w:r w:rsidR="00E2742F" w:rsidRPr="00C0155C">
        <w:rPr>
          <w:rFonts w:asciiTheme="minorBidi" w:hAnsiTheme="minorBidi" w:cstheme="minorBidi"/>
          <w:rtl/>
        </w:rPr>
        <w:t>عت بينه</w:t>
      </w:r>
      <w:r w:rsidR="007C18DE">
        <w:rPr>
          <w:rFonts w:asciiTheme="minorBidi" w:hAnsiTheme="minorBidi" w:cstheme="minorBidi" w:hint="cs"/>
          <w:rtl/>
        </w:rPr>
        <w:t>ا</w:t>
      </w:r>
      <w:r w:rsidR="00E2742F" w:rsidRPr="00C0155C">
        <w:rPr>
          <w:rFonts w:asciiTheme="minorBidi" w:hAnsiTheme="minorBidi" w:cstheme="minorBidi"/>
          <w:rtl/>
        </w:rPr>
        <w:t xml:space="preserve"> مذكرة تفاهم أولية على هامش الاجتماعات</w:t>
      </w:r>
      <w:r w:rsidR="002A1415" w:rsidRPr="00C0155C">
        <w:rPr>
          <w:rFonts w:asciiTheme="minorBidi" w:hAnsiTheme="minorBidi" w:cstheme="minorBidi"/>
          <w:rtl/>
        </w:rPr>
        <w:t>، و</w:t>
      </w:r>
      <w:r w:rsidR="007075BA" w:rsidRPr="00C0155C">
        <w:rPr>
          <w:rFonts w:asciiTheme="minorBidi" w:hAnsiTheme="minorBidi" w:cstheme="minorBidi"/>
          <w:rtl/>
        </w:rPr>
        <w:t>أ</w:t>
      </w:r>
      <w:r w:rsidR="002A1415" w:rsidRPr="00C0155C">
        <w:rPr>
          <w:rFonts w:asciiTheme="minorBidi" w:hAnsiTheme="minorBidi" w:cstheme="minorBidi"/>
          <w:rtl/>
        </w:rPr>
        <w:t>ك</w:t>
      </w:r>
      <w:r w:rsidR="007C18DE">
        <w:rPr>
          <w:rFonts w:asciiTheme="minorBidi" w:hAnsiTheme="minorBidi" w:cstheme="minorBidi" w:hint="cs"/>
          <w:rtl/>
        </w:rPr>
        <w:t>ّ</w:t>
      </w:r>
      <w:r w:rsidR="002A1415" w:rsidRPr="00C0155C">
        <w:rPr>
          <w:rFonts w:asciiTheme="minorBidi" w:hAnsiTheme="minorBidi" w:cstheme="minorBidi"/>
          <w:rtl/>
        </w:rPr>
        <w:t xml:space="preserve">د القائمون على هذا المشروع </w:t>
      </w:r>
      <w:r w:rsidR="007C18DE">
        <w:rPr>
          <w:rFonts w:asciiTheme="minorBidi" w:hAnsiTheme="minorBidi" w:cstheme="minorBidi" w:hint="cs"/>
          <w:rtl/>
        </w:rPr>
        <w:t>أ</w:t>
      </w:r>
      <w:r w:rsidR="002A1415" w:rsidRPr="00C0155C">
        <w:rPr>
          <w:rFonts w:asciiTheme="minorBidi" w:hAnsiTheme="minorBidi" w:cstheme="minorBidi"/>
          <w:rtl/>
        </w:rPr>
        <w:t>ن</w:t>
      </w:r>
      <w:r w:rsidR="007C18DE">
        <w:rPr>
          <w:rFonts w:asciiTheme="minorBidi" w:hAnsiTheme="minorBidi" w:cstheme="minorBidi" w:hint="cs"/>
          <w:rtl/>
        </w:rPr>
        <w:t>ّ</w:t>
      </w:r>
      <w:r w:rsidR="002A1415" w:rsidRPr="00C0155C">
        <w:rPr>
          <w:rFonts w:asciiTheme="minorBidi" w:hAnsiTheme="minorBidi" w:cstheme="minorBidi"/>
          <w:rtl/>
        </w:rPr>
        <w:t xml:space="preserve">ه </w:t>
      </w:r>
      <w:r w:rsidR="002A1415" w:rsidRPr="00C0155C">
        <w:rPr>
          <w:rFonts w:asciiTheme="minorBidi" w:hAnsiTheme="minorBidi" w:cstheme="minorBidi"/>
          <w:shd w:val="clear" w:color="auto" w:fill="FFFFFF"/>
          <w:rtl/>
        </w:rPr>
        <w:t>يختلف عن غيره من الممر</w:t>
      </w:r>
      <w:r w:rsidR="007C18DE">
        <w:rPr>
          <w:rFonts w:asciiTheme="minorBidi" w:hAnsiTheme="minorBidi" w:cstheme="minorBidi" w:hint="cs"/>
          <w:shd w:val="clear" w:color="auto" w:fill="FFFFFF"/>
          <w:rtl/>
        </w:rPr>
        <w:t>ّ</w:t>
      </w:r>
      <w:r w:rsidR="002A1415" w:rsidRPr="00C0155C">
        <w:rPr>
          <w:rFonts w:asciiTheme="minorBidi" w:hAnsiTheme="minorBidi" w:cstheme="minorBidi"/>
          <w:shd w:val="clear" w:color="auto" w:fill="FFFFFF"/>
          <w:rtl/>
        </w:rPr>
        <w:t xml:space="preserve">ات المشابهة، </w:t>
      </w:r>
      <w:r w:rsidR="005628E1" w:rsidRPr="00C0155C">
        <w:rPr>
          <w:rFonts w:asciiTheme="minorBidi" w:hAnsiTheme="minorBidi" w:cstheme="minorBidi"/>
          <w:shd w:val="clear" w:color="auto" w:fill="FFFFFF"/>
          <w:rtl/>
        </w:rPr>
        <w:t>ب</w:t>
      </w:r>
      <w:r w:rsidR="002A1415" w:rsidRPr="00C0155C">
        <w:rPr>
          <w:rFonts w:asciiTheme="minorBidi" w:hAnsiTheme="minorBidi" w:cstheme="minorBidi"/>
          <w:shd w:val="clear" w:color="auto" w:fill="FFFFFF"/>
          <w:rtl/>
        </w:rPr>
        <w:t>كونه يقوم على النهج التشارُكي (مبدأ الشراكة) لا النهج المركزي (مركزية دولة معي</w:t>
      </w:r>
      <w:r w:rsidR="007C18DE">
        <w:rPr>
          <w:rFonts w:asciiTheme="minorBidi" w:hAnsiTheme="minorBidi" w:cstheme="minorBidi" w:hint="cs"/>
          <w:shd w:val="clear" w:color="auto" w:fill="FFFFFF"/>
          <w:rtl/>
        </w:rPr>
        <w:t>ّ</w:t>
      </w:r>
      <w:r w:rsidR="002A1415" w:rsidRPr="00C0155C">
        <w:rPr>
          <w:rFonts w:asciiTheme="minorBidi" w:hAnsiTheme="minorBidi" w:cstheme="minorBidi"/>
          <w:shd w:val="clear" w:color="auto" w:fill="FFFFFF"/>
          <w:rtl/>
        </w:rPr>
        <w:t>نة تحظى بالنسبة الكبرى من المصالح والمكاسب والعائد بشكل عام)</w:t>
      </w:r>
      <w:r w:rsidR="007075BA" w:rsidRPr="00C0155C">
        <w:rPr>
          <w:rFonts w:asciiTheme="minorBidi" w:hAnsiTheme="minorBidi" w:cstheme="minorBidi"/>
          <w:rtl/>
        </w:rPr>
        <w:t>.</w:t>
      </w:r>
      <w:r w:rsidR="00391597" w:rsidRPr="00C0155C">
        <w:rPr>
          <w:rFonts w:asciiTheme="minorBidi" w:hAnsiTheme="minorBidi" w:cstheme="minorBidi"/>
          <w:rtl/>
        </w:rPr>
        <w:t xml:space="preserve"> </w:t>
      </w:r>
      <w:r w:rsidR="00391597" w:rsidRPr="00C0155C">
        <w:rPr>
          <w:rFonts w:asciiTheme="minorBidi" w:hAnsiTheme="minorBidi" w:cstheme="minorBidi"/>
          <w:shd w:val="clear" w:color="auto" w:fill="FFFFFF"/>
          <w:rtl/>
        </w:rPr>
        <w:t>بطبيعة الحال</w:t>
      </w:r>
      <w:r w:rsidR="007C18DE">
        <w:rPr>
          <w:rFonts w:asciiTheme="minorBidi" w:hAnsiTheme="minorBidi" w:cstheme="minorBidi" w:hint="cs"/>
          <w:shd w:val="clear" w:color="auto" w:fill="FFFFFF"/>
          <w:rtl/>
        </w:rPr>
        <w:t>؛</w:t>
      </w:r>
      <w:r w:rsidR="00391597" w:rsidRPr="00C0155C">
        <w:rPr>
          <w:rFonts w:asciiTheme="minorBidi" w:hAnsiTheme="minorBidi" w:cstheme="minorBidi"/>
          <w:shd w:val="clear" w:color="auto" w:fill="FFFFFF"/>
          <w:rtl/>
        </w:rPr>
        <w:t xml:space="preserve"> ف</w:t>
      </w:r>
      <w:r w:rsidR="007C18DE">
        <w:rPr>
          <w:rFonts w:asciiTheme="minorBidi" w:hAnsiTheme="minorBidi" w:cstheme="minorBidi" w:hint="cs"/>
          <w:shd w:val="clear" w:color="auto" w:fill="FFFFFF"/>
          <w:rtl/>
        </w:rPr>
        <w:t>إ</w:t>
      </w:r>
      <w:r w:rsidR="00391597" w:rsidRPr="00C0155C">
        <w:rPr>
          <w:rFonts w:asciiTheme="minorBidi" w:hAnsiTheme="minorBidi" w:cstheme="minorBidi"/>
          <w:shd w:val="clear" w:color="auto" w:fill="FFFFFF"/>
          <w:rtl/>
        </w:rPr>
        <w:t>ن</w:t>
      </w:r>
      <w:r w:rsidR="007C18DE">
        <w:rPr>
          <w:rFonts w:asciiTheme="minorBidi" w:hAnsiTheme="minorBidi" w:cstheme="minorBidi" w:hint="cs"/>
          <w:shd w:val="clear" w:color="auto" w:fill="FFFFFF"/>
          <w:rtl/>
        </w:rPr>
        <w:t>ّ</w:t>
      </w:r>
      <w:r w:rsidR="00391597" w:rsidRPr="00C0155C">
        <w:rPr>
          <w:rFonts w:asciiTheme="minorBidi" w:hAnsiTheme="minorBidi" w:cstheme="minorBidi"/>
          <w:shd w:val="clear" w:color="auto" w:fill="FFFFFF"/>
          <w:rtl/>
        </w:rPr>
        <w:t xml:space="preserve"> </w:t>
      </w:r>
      <w:r w:rsidR="007C18DE" w:rsidRPr="00C0155C">
        <w:rPr>
          <w:rFonts w:asciiTheme="minorBidi" w:hAnsiTheme="minorBidi" w:cstheme="minorBidi"/>
          <w:shd w:val="clear" w:color="auto" w:fill="FFFFFF"/>
          <w:rtl/>
        </w:rPr>
        <w:t>الولايات المتحدة ال</w:t>
      </w:r>
      <w:r w:rsidR="007C18DE" w:rsidRPr="00C0155C">
        <w:rPr>
          <w:rFonts w:asciiTheme="minorBidi" w:hAnsiTheme="minorBidi" w:cstheme="minorBidi" w:hint="cs"/>
          <w:shd w:val="clear" w:color="auto" w:fill="FFFFFF"/>
          <w:rtl/>
        </w:rPr>
        <w:t>أ</w:t>
      </w:r>
      <w:r w:rsidR="007C18DE" w:rsidRPr="00C0155C">
        <w:rPr>
          <w:rFonts w:asciiTheme="minorBidi" w:hAnsiTheme="minorBidi" w:cstheme="minorBidi"/>
          <w:shd w:val="clear" w:color="auto" w:fill="FFFFFF"/>
          <w:rtl/>
        </w:rPr>
        <w:t>مريكية</w:t>
      </w:r>
      <w:r w:rsidR="007C18DE" w:rsidRPr="007C18DE">
        <w:rPr>
          <w:rFonts w:asciiTheme="minorBidi" w:hAnsiTheme="minorBidi" w:cstheme="minorBidi"/>
          <w:shd w:val="clear" w:color="auto" w:fill="FFFFFF"/>
          <w:rtl/>
        </w:rPr>
        <w:t xml:space="preserve"> </w:t>
      </w:r>
      <w:r w:rsidR="007C18DE">
        <w:rPr>
          <w:rFonts w:asciiTheme="minorBidi" w:hAnsiTheme="minorBidi" w:cstheme="minorBidi" w:hint="cs"/>
          <w:shd w:val="clear" w:color="auto" w:fill="FFFFFF"/>
          <w:rtl/>
        </w:rPr>
        <w:t>تُ</w:t>
      </w:r>
      <w:r w:rsidR="007C18DE" w:rsidRPr="00C0155C">
        <w:rPr>
          <w:rFonts w:asciiTheme="minorBidi" w:hAnsiTheme="minorBidi" w:cstheme="minorBidi"/>
          <w:shd w:val="clear" w:color="auto" w:fill="FFFFFF"/>
          <w:rtl/>
        </w:rPr>
        <w:t>عتب</w:t>
      </w:r>
      <w:r w:rsidR="007C18DE">
        <w:rPr>
          <w:rFonts w:asciiTheme="minorBidi" w:hAnsiTheme="minorBidi" w:cstheme="minorBidi" w:hint="cs"/>
          <w:shd w:val="clear" w:color="auto" w:fill="FFFFFF"/>
          <w:rtl/>
        </w:rPr>
        <w:t>َ</w:t>
      </w:r>
      <w:r w:rsidR="007C18DE" w:rsidRPr="00C0155C">
        <w:rPr>
          <w:rFonts w:asciiTheme="minorBidi" w:hAnsiTheme="minorBidi" w:cstheme="minorBidi"/>
          <w:shd w:val="clear" w:color="auto" w:fill="FFFFFF"/>
          <w:rtl/>
        </w:rPr>
        <w:t xml:space="preserve">ر </w:t>
      </w:r>
      <w:r w:rsidR="00391597" w:rsidRPr="00C0155C">
        <w:rPr>
          <w:rFonts w:asciiTheme="minorBidi" w:hAnsiTheme="minorBidi" w:cstheme="minorBidi"/>
          <w:shd w:val="clear" w:color="auto" w:fill="FFFFFF"/>
          <w:rtl/>
        </w:rPr>
        <w:lastRenderedPageBreak/>
        <w:t>الداعم والراعي والمحر</w:t>
      </w:r>
      <w:r w:rsidR="007C18DE">
        <w:rPr>
          <w:rFonts w:asciiTheme="minorBidi" w:hAnsiTheme="minorBidi" w:cstheme="minorBidi" w:hint="cs"/>
          <w:shd w:val="clear" w:color="auto" w:fill="FFFFFF"/>
          <w:rtl/>
        </w:rPr>
        <w:t>ّ</w:t>
      </w:r>
      <w:r w:rsidR="00391597" w:rsidRPr="00C0155C">
        <w:rPr>
          <w:rFonts w:asciiTheme="minorBidi" w:hAnsiTheme="minorBidi" w:cstheme="minorBidi"/>
          <w:shd w:val="clear" w:color="auto" w:fill="FFFFFF"/>
          <w:rtl/>
        </w:rPr>
        <w:t>ك الرئيسي لهذا المشروع</w:t>
      </w:r>
      <w:r w:rsidR="007C18DE">
        <w:rPr>
          <w:rFonts w:asciiTheme="minorBidi" w:hAnsiTheme="minorBidi" w:cstheme="minorBidi" w:hint="cs"/>
          <w:shd w:val="clear" w:color="auto" w:fill="FFFFFF"/>
          <w:rtl/>
        </w:rPr>
        <w:t>؛</w:t>
      </w:r>
      <w:r w:rsidR="00391597" w:rsidRPr="00C0155C">
        <w:rPr>
          <w:rFonts w:asciiTheme="minorBidi" w:hAnsiTheme="minorBidi" w:cstheme="minorBidi"/>
          <w:shd w:val="clear" w:color="auto" w:fill="FFFFFF"/>
          <w:rtl/>
        </w:rPr>
        <w:t xml:space="preserve"> </w:t>
      </w:r>
      <w:r w:rsidR="00FA2986" w:rsidRPr="00C0155C">
        <w:rPr>
          <w:rFonts w:asciiTheme="minorBidi" w:hAnsiTheme="minorBidi" w:cstheme="minorBidi" w:hint="cs"/>
          <w:color w:val="000000" w:themeColor="text1"/>
          <w:shd w:val="clear" w:color="auto" w:fill="FFFFFF"/>
          <w:rtl/>
        </w:rPr>
        <w:t>كونها ت</w:t>
      </w:r>
      <w:r w:rsidR="007C18DE">
        <w:rPr>
          <w:rFonts w:asciiTheme="minorBidi" w:hAnsiTheme="minorBidi" w:cstheme="minorBidi" w:hint="cs"/>
          <w:color w:val="000000" w:themeColor="text1"/>
          <w:shd w:val="clear" w:color="auto" w:fill="FFFFFF"/>
          <w:rtl/>
        </w:rPr>
        <w:t>ُ</w:t>
      </w:r>
      <w:r w:rsidR="00FA2986" w:rsidRPr="00C0155C">
        <w:rPr>
          <w:rFonts w:asciiTheme="minorBidi" w:hAnsiTheme="minorBidi" w:cstheme="minorBidi" w:hint="cs"/>
          <w:color w:val="000000" w:themeColor="text1"/>
          <w:shd w:val="clear" w:color="auto" w:fill="FFFFFF"/>
          <w:rtl/>
        </w:rPr>
        <w:t>عتب</w:t>
      </w:r>
      <w:r w:rsidR="007C18DE">
        <w:rPr>
          <w:rFonts w:asciiTheme="minorBidi" w:hAnsiTheme="minorBidi" w:cstheme="minorBidi" w:hint="cs"/>
          <w:color w:val="000000" w:themeColor="text1"/>
          <w:shd w:val="clear" w:color="auto" w:fill="FFFFFF"/>
          <w:rtl/>
        </w:rPr>
        <w:t>َ</w:t>
      </w:r>
      <w:r w:rsidR="00FA2986" w:rsidRPr="00C0155C">
        <w:rPr>
          <w:rFonts w:asciiTheme="minorBidi" w:hAnsiTheme="minorBidi" w:cstheme="minorBidi" w:hint="cs"/>
          <w:color w:val="000000" w:themeColor="text1"/>
          <w:shd w:val="clear" w:color="auto" w:fill="FFFFFF"/>
          <w:rtl/>
        </w:rPr>
        <w:t>ر من الشركات العابرة للحدود وجزء</w:t>
      </w:r>
      <w:r w:rsidR="007C18DE">
        <w:rPr>
          <w:rFonts w:asciiTheme="minorBidi" w:hAnsiTheme="minorBidi" w:cstheme="minorBidi" w:hint="cs"/>
          <w:color w:val="000000" w:themeColor="text1"/>
          <w:shd w:val="clear" w:color="auto" w:fill="FFFFFF"/>
          <w:rtl/>
        </w:rPr>
        <w:t>اً</w:t>
      </w:r>
      <w:r w:rsidR="00FA2986" w:rsidRPr="00C0155C">
        <w:rPr>
          <w:rFonts w:asciiTheme="minorBidi" w:hAnsiTheme="minorBidi" w:cstheme="minorBidi" w:hint="cs"/>
          <w:color w:val="000000" w:themeColor="text1"/>
          <w:shd w:val="clear" w:color="auto" w:fill="FFFFFF"/>
          <w:rtl/>
        </w:rPr>
        <w:t xml:space="preserve"> مهم</w:t>
      </w:r>
      <w:r w:rsidR="007C18DE">
        <w:rPr>
          <w:rFonts w:asciiTheme="minorBidi" w:hAnsiTheme="minorBidi" w:cstheme="minorBidi" w:hint="cs"/>
          <w:color w:val="000000" w:themeColor="text1"/>
          <w:shd w:val="clear" w:color="auto" w:fill="FFFFFF"/>
          <w:rtl/>
        </w:rPr>
        <w:t>ّاً</w:t>
      </w:r>
      <w:r w:rsidR="00FA2986" w:rsidRPr="00C0155C">
        <w:rPr>
          <w:rFonts w:asciiTheme="minorBidi" w:hAnsiTheme="minorBidi" w:cstheme="minorBidi" w:hint="cs"/>
          <w:color w:val="000000" w:themeColor="text1"/>
          <w:shd w:val="clear" w:color="auto" w:fill="FFFFFF"/>
          <w:rtl/>
        </w:rPr>
        <w:t xml:space="preserve"> من السياسة الاقتصادية </w:t>
      </w:r>
      <w:r w:rsidR="009725AA" w:rsidRPr="00C0155C">
        <w:rPr>
          <w:rFonts w:asciiTheme="minorBidi" w:hAnsiTheme="minorBidi" w:cstheme="minorBidi" w:hint="cs"/>
          <w:color w:val="000000" w:themeColor="text1"/>
          <w:shd w:val="clear" w:color="auto" w:fill="FFFFFF"/>
          <w:rtl/>
        </w:rPr>
        <w:t>العالمية الخارجية</w:t>
      </w:r>
      <w:r w:rsidR="007C18DE">
        <w:rPr>
          <w:rFonts w:asciiTheme="minorBidi" w:hAnsiTheme="minorBidi" w:cstheme="minorBidi" w:hint="cs"/>
          <w:color w:val="000000" w:themeColor="text1"/>
          <w:shd w:val="clear" w:color="auto" w:fill="FFFFFF"/>
          <w:rtl/>
        </w:rPr>
        <w:t>،</w:t>
      </w:r>
      <w:r w:rsidR="00FA2986" w:rsidRPr="00C0155C">
        <w:rPr>
          <w:rFonts w:asciiTheme="minorBidi" w:hAnsiTheme="minorBidi" w:cstheme="minorBidi" w:hint="cs"/>
          <w:color w:val="000000" w:themeColor="text1"/>
          <w:shd w:val="clear" w:color="auto" w:fill="FFFFFF"/>
          <w:rtl/>
        </w:rPr>
        <w:t xml:space="preserve"> و</w:t>
      </w:r>
      <w:r w:rsidR="009725AA" w:rsidRPr="00C0155C">
        <w:rPr>
          <w:rFonts w:asciiTheme="minorBidi" w:hAnsiTheme="minorBidi" w:cstheme="minorBidi" w:hint="cs"/>
          <w:color w:val="000000" w:themeColor="text1"/>
          <w:shd w:val="clear" w:color="auto" w:fill="FFFFFF"/>
          <w:rtl/>
        </w:rPr>
        <w:t>بالتالي</w:t>
      </w:r>
      <w:r w:rsidR="00FA2986" w:rsidRPr="00C0155C">
        <w:rPr>
          <w:rFonts w:asciiTheme="minorBidi" w:hAnsiTheme="minorBidi" w:cstheme="minorBidi" w:hint="cs"/>
          <w:color w:val="000000" w:themeColor="text1"/>
          <w:shd w:val="clear" w:color="auto" w:fill="FFFFFF"/>
          <w:rtl/>
        </w:rPr>
        <w:t xml:space="preserve"> يكون المستفيد الأول من هذه الطرق هي </w:t>
      </w:r>
      <w:r w:rsidR="009725AA" w:rsidRPr="00C0155C">
        <w:rPr>
          <w:rFonts w:asciiTheme="minorBidi" w:hAnsiTheme="minorBidi" w:cstheme="minorBidi" w:hint="cs"/>
          <w:color w:val="000000" w:themeColor="text1"/>
          <w:shd w:val="clear" w:color="auto" w:fill="FFFFFF"/>
          <w:rtl/>
        </w:rPr>
        <w:t>و</w:t>
      </w:r>
      <w:r w:rsidR="00FA2986" w:rsidRPr="00C0155C">
        <w:rPr>
          <w:rFonts w:asciiTheme="minorBidi" w:hAnsiTheme="minorBidi" w:cstheme="minorBidi" w:hint="cs"/>
          <w:color w:val="000000" w:themeColor="text1"/>
          <w:shd w:val="clear" w:color="auto" w:fill="FFFFFF"/>
          <w:rtl/>
        </w:rPr>
        <w:t>شركاتها</w:t>
      </w:r>
      <w:r w:rsidR="009725AA" w:rsidRPr="00C0155C">
        <w:rPr>
          <w:rFonts w:asciiTheme="minorBidi" w:hAnsiTheme="minorBidi" w:cstheme="minorBidi" w:hint="cs"/>
          <w:color w:val="000000" w:themeColor="text1"/>
          <w:shd w:val="clear" w:color="auto" w:fill="FFFFFF"/>
          <w:rtl/>
        </w:rPr>
        <w:t xml:space="preserve"> الاقتصادية في المنطقة،</w:t>
      </w:r>
      <w:r w:rsidR="009725AA" w:rsidRPr="00C0155C">
        <w:rPr>
          <w:rFonts w:asciiTheme="minorBidi" w:hAnsiTheme="minorBidi" w:cstheme="minorBidi" w:hint="cs"/>
          <w:shd w:val="clear" w:color="auto" w:fill="FFFFFF"/>
          <w:rtl/>
        </w:rPr>
        <w:t xml:space="preserve"> كما </w:t>
      </w:r>
      <w:r w:rsidR="007C18DE">
        <w:rPr>
          <w:rFonts w:asciiTheme="minorBidi" w:hAnsiTheme="minorBidi" w:cstheme="minorBidi" w:hint="cs"/>
          <w:shd w:val="clear" w:color="auto" w:fill="FFFFFF"/>
          <w:rtl/>
        </w:rPr>
        <w:t>أ</w:t>
      </w:r>
      <w:r w:rsidR="009725AA" w:rsidRPr="00C0155C">
        <w:rPr>
          <w:rFonts w:asciiTheme="minorBidi" w:hAnsiTheme="minorBidi" w:cstheme="minorBidi" w:hint="cs"/>
          <w:shd w:val="clear" w:color="auto" w:fill="FFFFFF"/>
          <w:rtl/>
        </w:rPr>
        <w:t>ن</w:t>
      </w:r>
      <w:r w:rsidR="007C18DE">
        <w:rPr>
          <w:rFonts w:asciiTheme="minorBidi" w:hAnsiTheme="minorBidi" w:cstheme="minorBidi" w:hint="cs"/>
          <w:shd w:val="clear" w:color="auto" w:fill="FFFFFF"/>
          <w:rtl/>
        </w:rPr>
        <w:t>ّ</w:t>
      </w:r>
      <w:r w:rsidR="009725AA" w:rsidRPr="00C0155C">
        <w:rPr>
          <w:rFonts w:asciiTheme="minorBidi" w:hAnsiTheme="minorBidi" w:cstheme="minorBidi" w:hint="cs"/>
          <w:shd w:val="clear" w:color="auto" w:fill="FFFFFF"/>
          <w:rtl/>
        </w:rPr>
        <w:t xml:space="preserve">ه </w:t>
      </w:r>
      <w:r w:rsidR="00391597" w:rsidRPr="00C0155C">
        <w:rPr>
          <w:rFonts w:asciiTheme="minorBidi" w:hAnsiTheme="minorBidi" w:cstheme="minorBidi"/>
          <w:shd w:val="clear" w:color="auto" w:fill="FFFFFF"/>
          <w:rtl/>
        </w:rPr>
        <w:t>يستنتج من هذا الدعم</w:t>
      </w:r>
      <w:r w:rsidR="00B33688" w:rsidRPr="00C0155C">
        <w:rPr>
          <w:rFonts w:asciiTheme="minorBidi" w:hAnsiTheme="minorBidi" w:cstheme="minorBidi" w:hint="cs"/>
          <w:shd w:val="clear" w:color="auto" w:fill="FFFFFF"/>
          <w:rtl/>
        </w:rPr>
        <w:t xml:space="preserve"> ب</w:t>
      </w:r>
      <w:r w:rsidR="007C18DE">
        <w:rPr>
          <w:rFonts w:asciiTheme="minorBidi" w:hAnsiTheme="minorBidi" w:cstheme="minorBidi" w:hint="cs"/>
          <w:shd w:val="clear" w:color="auto" w:fill="FFFFFF"/>
          <w:rtl/>
        </w:rPr>
        <w:t>أ</w:t>
      </w:r>
      <w:r w:rsidR="00B33688" w:rsidRPr="00C0155C">
        <w:rPr>
          <w:rFonts w:asciiTheme="minorBidi" w:hAnsiTheme="minorBidi" w:cstheme="minorBidi" w:hint="cs"/>
          <w:shd w:val="clear" w:color="auto" w:fill="FFFFFF"/>
          <w:rtl/>
        </w:rPr>
        <w:t>ن</w:t>
      </w:r>
      <w:r w:rsidR="007C18DE">
        <w:rPr>
          <w:rFonts w:asciiTheme="minorBidi" w:hAnsiTheme="minorBidi" w:cstheme="minorBidi" w:hint="cs"/>
          <w:shd w:val="clear" w:color="auto" w:fill="FFFFFF"/>
          <w:rtl/>
        </w:rPr>
        <w:t>ّ</w:t>
      </w:r>
      <w:r w:rsidR="00B33688" w:rsidRPr="00C0155C">
        <w:rPr>
          <w:rFonts w:asciiTheme="minorBidi" w:hAnsiTheme="minorBidi" w:cstheme="minorBidi" w:hint="cs"/>
          <w:shd w:val="clear" w:color="auto" w:fill="FFFFFF"/>
          <w:rtl/>
        </w:rPr>
        <w:t>ه</w:t>
      </w:r>
      <w:r w:rsidR="00391597" w:rsidRPr="00C0155C">
        <w:rPr>
          <w:rFonts w:asciiTheme="minorBidi" w:hAnsiTheme="minorBidi" w:cstheme="minorBidi"/>
          <w:rtl/>
        </w:rPr>
        <w:t xml:space="preserve"> </w:t>
      </w:r>
      <w:r w:rsidR="00260AC5" w:rsidRPr="00C0155C">
        <w:rPr>
          <w:rFonts w:asciiTheme="minorBidi" w:hAnsiTheme="minorBidi" w:cstheme="minorBidi" w:hint="cs"/>
          <w:rtl/>
        </w:rPr>
        <w:t>ل</w:t>
      </w:r>
      <w:r w:rsidR="00391597" w:rsidRPr="00C0155C">
        <w:rPr>
          <w:rFonts w:asciiTheme="minorBidi" w:hAnsiTheme="minorBidi" w:cstheme="minorBidi"/>
          <w:shd w:val="clear" w:color="auto" w:fill="FFFFFF"/>
          <w:rtl/>
        </w:rPr>
        <w:t>مواجهة النفوذ الصيني في آسيا والشرق الأوسط ومشروعها المتمث</w:t>
      </w:r>
      <w:r w:rsidR="007C18DE">
        <w:rPr>
          <w:rFonts w:asciiTheme="minorBidi" w:hAnsiTheme="minorBidi" w:cstheme="minorBidi" w:hint="cs"/>
          <w:shd w:val="clear" w:color="auto" w:fill="FFFFFF"/>
          <w:rtl/>
        </w:rPr>
        <w:t>ّ</w:t>
      </w:r>
      <w:r w:rsidR="00391597" w:rsidRPr="00C0155C">
        <w:rPr>
          <w:rFonts w:asciiTheme="minorBidi" w:hAnsiTheme="minorBidi" w:cstheme="minorBidi"/>
          <w:shd w:val="clear" w:color="auto" w:fill="FFFFFF"/>
          <w:rtl/>
        </w:rPr>
        <w:t xml:space="preserve">ل في مبادرة الحزام والطريق (طريق الحرير)، وبما </w:t>
      </w:r>
      <w:r w:rsidR="007C18DE">
        <w:rPr>
          <w:rFonts w:asciiTheme="minorBidi" w:hAnsiTheme="minorBidi" w:cstheme="minorBidi" w:hint="cs"/>
          <w:shd w:val="clear" w:color="auto" w:fill="FFFFFF"/>
          <w:rtl/>
        </w:rPr>
        <w:t>أ</w:t>
      </w:r>
      <w:r w:rsidR="00391597" w:rsidRPr="00C0155C">
        <w:rPr>
          <w:rFonts w:asciiTheme="minorBidi" w:hAnsiTheme="minorBidi" w:cstheme="minorBidi"/>
          <w:shd w:val="clear" w:color="auto" w:fill="FFFFFF"/>
          <w:rtl/>
        </w:rPr>
        <w:t>ن إسرائيل ستصبح صلة وصل مهم</w:t>
      </w:r>
      <w:r w:rsidR="007C18DE">
        <w:rPr>
          <w:rFonts w:asciiTheme="minorBidi" w:hAnsiTheme="minorBidi" w:cstheme="minorBidi" w:hint="cs"/>
          <w:shd w:val="clear" w:color="auto" w:fill="FFFFFF"/>
          <w:rtl/>
        </w:rPr>
        <w:t>ّ</w:t>
      </w:r>
      <w:r w:rsidR="00391597" w:rsidRPr="00C0155C">
        <w:rPr>
          <w:rFonts w:asciiTheme="minorBidi" w:hAnsiTheme="minorBidi" w:cstheme="minorBidi"/>
          <w:shd w:val="clear" w:color="auto" w:fill="FFFFFF"/>
          <w:rtl/>
        </w:rPr>
        <w:t xml:space="preserve">ة بين آسيا وأوروبا ضمن هذا المشروع </w:t>
      </w:r>
      <w:r w:rsidR="007C18DE">
        <w:rPr>
          <w:rFonts w:asciiTheme="minorBidi" w:hAnsiTheme="minorBidi" w:cstheme="minorBidi" w:hint="cs"/>
          <w:shd w:val="clear" w:color="auto" w:fill="FFFFFF"/>
          <w:rtl/>
        </w:rPr>
        <w:t>ف</w:t>
      </w:r>
      <w:r w:rsidR="00391597" w:rsidRPr="00C0155C">
        <w:rPr>
          <w:rFonts w:asciiTheme="minorBidi" w:hAnsiTheme="minorBidi" w:cstheme="minorBidi"/>
          <w:shd w:val="clear" w:color="auto" w:fill="FFFFFF"/>
          <w:rtl/>
        </w:rPr>
        <w:t xml:space="preserve">ستفرضها على دول المنطقة عبر تطبيع اقتصادي كمرحلة أولى إلى </w:t>
      </w:r>
      <w:r w:rsidR="007C18DE">
        <w:rPr>
          <w:rFonts w:asciiTheme="minorBidi" w:hAnsiTheme="minorBidi" w:cstheme="minorBidi" w:hint="cs"/>
          <w:shd w:val="clear" w:color="auto" w:fill="FFFFFF"/>
          <w:rtl/>
        </w:rPr>
        <w:t>أ</w:t>
      </w:r>
      <w:r w:rsidR="00391597" w:rsidRPr="00C0155C">
        <w:rPr>
          <w:rFonts w:asciiTheme="minorBidi" w:hAnsiTheme="minorBidi" w:cstheme="minorBidi"/>
          <w:shd w:val="clear" w:color="auto" w:fill="FFFFFF"/>
          <w:rtl/>
        </w:rPr>
        <w:t>ن يتم التطبيع السياسي مع مرور الوقت.</w:t>
      </w:r>
    </w:p>
    <w:p w14:paraId="16023806" w14:textId="3CBE8E19" w:rsidR="00773425" w:rsidRPr="00C0155C" w:rsidRDefault="00773425" w:rsidP="009634AC">
      <w:pPr>
        <w:pStyle w:val="a7"/>
        <w:shd w:val="clear" w:color="auto" w:fill="FFFFFF"/>
        <w:bidi/>
        <w:spacing w:before="120" w:beforeAutospacing="0" w:after="240" w:afterAutospacing="0" w:line="360" w:lineRule="auto"/>
        <w:jc w:val="both"/>
        <w:rPr>
          <w:rFonts w:asciiTheme="minorBidi" w:hAnsiTheme="minorBidi" w:cstheme="minorBidi"/>
          <w:rtl/>
        </w:rPr>
        <w:pPrChange w:id="64" w:author="NRLS WERGER" w:date="2025-04-16T12:07:00Z" w16du:dateUtc="2025-04-16T09:07:00Z">
          <w:pPr>
            <w:pStyle w:val="a7"/>
            <w:shd w:val="clear" w:color="auto" w:fill="FFFFFF"/>
            <w:bidi/>
            <w:spacing w:before="120" w:beforeAutospacing="0" w:after="240" w:afterAutospacing="0" w:line="360" w:lineRule="auto"/>
          </w:pPr>
        </w:pPrChange>
      </w:pPr>
      <w:r w:rsidRPr="00C0155C">
        <w:rPr>
          <w:rFonts w:asciiTheme="minorBidi" w:hAnsiTheme="minorBidi" w:cstheme="minorBidi"/>
          <w:shd w:val="clear" w:color="auto" w:fill="FFFFFF"/>
          <w:rtl/>
        </w:rPr>
        <w:t>"ويت</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ضح مم</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ا ن</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ش</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ر عن هذا المشروع الجديد حتى الآن أن</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ه يتكو</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ن من ثلاثة ممر</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ات أو مسارات منفصلة ومتكاملة في الوقت نفسه</w:t>
      </w:r>
      <w:r w:rsidR="007C18DE">
        <w:rPr>
          <w:rFonts w:asciiTheme="minorBidi" w:hAnsiTheme="minorBidi" w:cstheme="minorBidi" w:hint="cs"/>
          <w:shd w:val="clear" w:color="auto" w:fill="FFFFFF"/>
          <w:rtl/>
        </w:rPr>
        <w:t>:</w:t>
      </w:r>
    </w:p>
    <w:p w14:paraId="51A472FE" w14:textId="7999CC5F" w:rsidR="00773425" w:rsidRPr="00C0155C" w:rsidRDefault="00773425" w:rsidP="009634AC">
      <w:pPr>
        <w:pStyle w:val="a7"/>
        <w:numPr>
          <w:ilvl w:val="0"/>
          <w:numId w:val="12"/>
        </w:numPr>
        <w:shd w:val="clear" w:color="auto" w:fill="FFFFFF"/>
        <w:bidi/>
        <w:spacing w:before="120" w:beforeAutospacing="0" w:after="240" w:afterAutospacing="0" w:line="360" w:lineRule="auto"/>
        <w:jc w:val="both"/>
        <w:rPr>
          <w:rFonts w:asciiTheme="minorBidi" w:hAnsiTheme="minorBidi" w:cstheme="minorBidi"/>
        </w:rPr>
        <w:pPrChange w:id="65" w:author="NRLS WERGER" w:date="2025-04-16T12:07:00Z" w16du:dateUtc="2025-04-16T09:07:00Z">
          <w:pPr>
            <w:pStyle w:val="a7"/>
            <w:numPr>
              <w:numId w:val="12"/>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b/>
          <w:bCs/>
          <w:shd w:val="clear" w:color="auto" w:fill="FFFFFF"/>
          <w:rtl/>
        </w:rPr>
        <w:t>الممر</w:t>
      </w:r>
      <w:r w:rsidR="007C18DE">
        <w:rPr>
          <w:rFonts w:asciiTheme="minorBidi" w:hAnsiTheme="minorBidi" w:cstheme="minorBidi" w:hint="cs"/>
          <w:b/>
          <w:bCs/>
          <w:shd w:val="clear" w:color="auto" w:fill="FFFFFF"/>
          <w:rtl/>
        </w:rPr>
        <w:t>ّ</w:t>
      </w:r>
      <w:r w:rsidRPr="00C0155C">
        <w:rPr>
          <w:rFonts w:asciiTheme="minorBidi" w:hAnsiTheme="minorBidi" w:cstheme="minorBidi"/>
          <w:b/>
          <w:bCs/>
          <w:shd w:val="clear" w:color="auto" w:fill="FFFFFF"/>
          <w:rtl/>
        </w:rPr>
        <w:t xml:space="preserve"> الأول:</w:t>
      </w:r>
      <w:r w:rsidRPr="00C0155C">
        <w:rPr>
          <w:rFonts w:asciiTheme="minorBidi" w:hAnsiTheme="minorBidi" w:cstheme="minorBidi"/>
          <w:shd w:val="clear" w:color="auto" w:fill="FFFFFF"/>
          <w:rtl/>
        </w:rPr>
        <w:t xml:space="preserve"> شرقي</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 xml:space="preserve"> يستهدف تشييد خط بحري يبدأ من الموانئ الهندية وينتهي عند ميناء (جبل علي) في دولة الإمارات العربية.</w:t>
      </w:r>
    </w:p>
    <w:p w14:paraId="2467E22A" w14:textId="2A863486" w:rsidR="00773425" w:rsidRPr="00C0155C" w:rsidRDefault="00773425" w:rsidP="009634AC">
      <w:pPr>
        <w:pStyle w:val="a7"/>
        <w:numPr>
          <w:ilvl w:val="0"/>
          <w:numId w:val="12"/>
        </w:numPr>
        <w:shd w:val="clear" w:color="auto" w:fill="FFFFFF"/>
        <w:bidi/>
        <w:spacing w:before="120" w:beforeAutospacing="0" w:after="240" w:afterAutospacing="0" w:line="360" w:lineRule="auto"/>
        <w:jc w:val="both"/>
        <w:rPr>
          <w:rFonts w:asciiTheme="minorBidi" w:hAnsiTheme="minorBidi" w:cstheme="minorBidi"/>
        </w:rPr>
        <w:pPrChange w:id="66" w:author="NRLS WERGER" w:date="2025-04-16T12:07:00Z" w16du:dateUtc="2025-04-16T09:07:00Z">
          <w:pPr>
            <w:pStyle w:val="a7"/>
            <w:numPr>
              <w:numId w:val="12"/>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b/>
          <w:bCs/>
          <w:shd w:val="clear" w:color="auto" w:fill="FFFFFF"/>
          <w:rtl/>
        </w:rPr>
        <w:t>الممر</w:t>
      </w:r>
      <w:r w:rsidR="007C18DE">
        <w:rPr>
          <w:rFonts w:asciiTheme="minorBidi" w:hAnsiTheme="minorBidi" w:cstheme="minorBidi" w:hint="cs"/>
          <w:b/>
          <w:bCs/>
          <w:shd w:val="clear" w:color="auto" w:fill="FFFFFF"/>
          <w:rtl/>
        </w:rPr>
        <w:t>ّ</w:t>
      </w:r>
      <w:r w:rsidRPr="00C0155C">
        <w:rPr>
          <w:rFonts w:asciiTheme="minorBidi" w:hAnsiTheme="minorBidi" w:cstheme="minorBidi"/>
          <w:b/>
          <w:bCs/>
          <w:shd w:val="clear" w:color="auto" w:fill="FFFFFF"/>
          <w:rtl/>
        </w:rPr>
        <w:t xml:space="preserve"> الثاني:</w:t>
      </w:r>
      <w:r w:rsidRPr="00C0155C">
        <w:rPr>
          <w:rFonts w:asciiTheme="minorBidi" w:hAnsiTheme="minorBidi" w:cstheme="minorBidi"/>
          <w:shd w:val="clear" w:color="auto" w:fill="FFFFFF"/>
          <w:rtl/>
        </w:rPr>
        <w:t xml:space="preserve"> جنوبي</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 xml:space="preserve"> يستهدف تشييد خط سك</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ة حديد يمتد</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 xml:space="preserve"> من دولة الإمارات إلى أن يصل إلى ميناء حيفا الم</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ط</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ل</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 xml:space="preserve"> على البحر المتوسط، مخترقًاً أراضي كل من المملكة العربية السعودية، والمملكة الأردنية </w:t>
      </w:r>
      <w:r w:rsidR="000466A8" w:rsidRPr="00C0155C">
        <w:rPr>
          <w:rFonts w:asciiTheme="minorBidi" w:hAnsiTheme="minorBidi" w:cstheme="minorBidi" w:hint="cs"/>
          <w:shd w:val="clear" w:color="auto" w:fill="FFFFFF"/>
          <w:rtl/>
        </w:rPr>
        <w:t xml:space="preserve">الهاشمية </w:t>
      </w:r>
      <w:r w:rsidRPr="00C0155C">
        <w:rPr>
          <w:rFonts w:asciiTheme="minorBidi" w:hAnsiTheme="minorBidi" w:cstheme="minorBidi"/>
          <w:shd w:val="clear" w:color="auto" w:fill="FFFFFF"/>
          <w:rtl/>
        </w:rPr>
        <w:t>وإسرائيل.</w:t>
      </w:r>
    </w:p>
    <w:p w14:paraId="319B00E4" w14:textId="37B41D44" w:rsidR="00773425" w:rsidRPr="00C0155C" w:rsidRDefault="00773425" w:rsidP="009634AC">
      <w:pPr>
        <w:pStyle w:val="a7"/>
        <w:numPr>
          <w:ilvl w:val="0"/>
          <w:numId w:val="12"/>
        </w:numPr>
        <w:shd w:val="clear" w:color="auto" w:fill="FFFFFF"/>
        <w:bidi/>
        <w:spacing w:before="120" w:beforeAutospacing="0" w:after="240" w:afterAutospacing="0" w:line="360" w:lineRule="auto"/>
        <w:jc w:val="both"/>
        <w:rPr>
          <w:rFonts w:asciiTheme="minorBidi" w:hAnsiTheme="minorBidi" w:cstheme="minorBidi"/>
        </w:rPr>
        <w:pPrChange w:id="67" w:author="NRLS WERGER" w:date="2025-04-16T12:07:00Z" w16du:dateUtc="2025-04-16T09:07:00Z">
          <w:pPr>
            <w:pStyle w:val="a7"/>
            <w:numPr>
              <w:numId w:val="12"/>
            </w:numPr>
            <w:shd w:val="clear" w:color="auto" w:fill="FFFFFF"/>
            <w:bidi/>
            <w:spacing w:before="120" w:beforeAutospacing="0" w:after="240" w:afterAutospacing="0" w:line="360" w:lineRule="auto"/>
            <w:ind w:left="720" w:hanging="360"/>
          </w:pPr>
        </w:pPrChange>
      </w:pPr>
      <w:r w:rsidRPr="00C0155C">
        <w:rPr>
          <w:rFonts w:asciiTheme="minorBidi" w:hAnsiTheme="minorBidi" w:cstheme="minorBidi"/>
          <w:b/>
          <w:bCs/>
          <w:shd w:val="clear" w:color="auto" w:fill="FFFFFF"/>
          <w:rtl/>
        </w:rPr>
        <w:t>الممر</w:t>
      </w:r>
      <w:r w:rsidR="007C18DE">
        <w:rPr>
          <w:rFonts w:asciiTheme="minorBidi" w:hAnsiTheme="minorBidi" w:cstheme="minorBidi" w:hint="cs"/>
          <w:b/>
          <w:bCs/>
          <w:shd w:val="clear" w:color="auto" w:fill="FFFFFF"/>
          <w:rtl/>
        </w:rPr>
        <w:t>ّ</w:t>
      </w:r>
      <w:r w:rsidRPr="00C0155C">
        <w:rPr>
          <w:rFonts w:asciiTheme="minorBidi" w:hAnsiTheme="minorBidi" w:cstheme="minorBidi"/>
          <w:b/>
          <w:bCs/>
          <w:shd w:val="clear" w:color="auto" w:fill="FFFFFF"/>
          <w:rtl/>
        </w:rPr>
        <w:t xml:space="preserve"> الثالث:</w:t>
      </w:r>
      <w:r w:rsidRPr="00C0155C">
        <w:rPr>
          <w:rFonts w:asciiTheme="minorBidi" w:hAnsiTheme="minorBidi" w:cstheme="minorBidi"/>
          <w:shd w:val="clear" w:color="auto" w:fill="FFFFFF"/>
          <w:rtl/>
        </w:rPr>
        <w:t xml:space="preserve"> شمالي</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 xml:space="preserve"> ويستهدف تشييد خط</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 xml:space="preserve"> بحري</w:t>
      </w:r>
      <w:r w:rsidR="007C18DE">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 xml:space="preserve"> يربط بين إسرائيل والدول الأوروبية.</w:t>
      </w:r>
    </w:p>
    <w:p w14:paraId="6EDB714B" w14:textId="48D6D183" w:rsidR="00343078" w:rsidRDefault="00773425" w:rsidP="009634AC">
      <w:pPr>
        <w:pStyle w:val="a7"/>
        <w:shd w:val="clear" w:color="auto" w:fill="FFFFFF"/>
        <w:bidi/>
        <w:spacing w:before="120" w:beforeAutospacing="0" w:after="240" w:afterAutospacing="0" w:line="360" w:lineRule="auto"/>
        <w:jc w:val="both"/>
        <w:rPr>
          <w:rFonts w:asciiTheme="minorBidi" w:hAnsiTheme="minorBidi" w:cstheme="minorBidi"/>
          <w:shd w:val="clear" w:color="auto" w:fill="FFFFFF"/>
          <w:rtl/>
        </w:rPr>
        <w:pPrChange w:id="68" w:author="NRLS WERGER" w:date="2025-04-16T12:07:00Z" w16du:dateUtc="2025-04-16T09:07:00Z">
          <w:pPr>
            <w:pStyle w:val="a7"/>
            <w:shd w:val="clear" w:color="auto" w:fill="FFFFFF"/>
            <w:bidi/>
            <w:spacing w:before="120" w:beforeAutospacing="0" w:after="240" w:afterAutospacing="0" w:line="360" w:lineRule="auto"/>
          </w:pPr>
        </w:pPrChange>
      </w:pPr>
      <w:r w:rsidRPr="00C0155C">
        <w:rPr>
          <w:rFonts w:asciiTheme="minorBidi" w:hAnsiTheme="minorBidi" w:cstheme="minorBidi"/>
          <w:shd w:val="clear" w:color="auto" w:fill="FFFFFF"/>
          <w:rtl/>
        </w:rPr>
        <w:t>ويهدف هذا المشروع إلى إنشاء خطوط للسكك الحديدية وربطها بالموانئ البحرية، من أجل تدعيم عملية التبادل التجاري، ونقل الكهرباء، والهيدروجين النظيف، والنقل الرقمي للمعلومات عبر الربط والنقل الرقمي للبيانات من خلال كابلات الألياف البصرية</w:t>
      </w:r>
      <w:r w:rsidRPr="00C0155C">
        <w:rPr>
          <w:rFonts w:asciiTheme="minorBidi" w:hAnsiTheme="minorBidi" w:cstheme="minorBidi"/>
          <w:shd w:val="clear" w:color="auto" w:fill="FFFFFF"/>
        </w:rPr>
        <w:t>."</w:t>
      </w:r>
      <w:r w:rsidRPr="00C0155C">
        <w:rPr>
          <w:rFonts w:asciiTheme="minorBidi" w:hAnsiTheme="minorBidi" w:cstheme="minorBidi"/>
          <w:shd w:val="clear" w:color="auto" w:fill="FFFFFF"/>
          <w:rtl/>
        </w:rPr>
        <w:t xml:space="preserve"> (</w:t>
      </w:r>
      <w:r w:rsidRPr="00C0155C">
        <w:rPr>
          <w:rStyle w:val="a5"/>
          <w:rFonts w:asciiTheme="minorBidi" w:hAnsiTheme="minorBidi" w:cstheme="minorBidi"/>
          <w:rtl/>
        </w:rPr>
        <w:footnoteReference w:id="6"/>
      </w:r>
      <w:r w:rsidRPr="00C0155C">
        <w:rPr>
          <w:rFonts w:asciiTheme="minorBidi" w:hAnsiTheme="minorBidi" w:cstheme="minorBidi"/>
          <w:shd w:val="clear" w:color="auto" w:fill="FFFFFF"/>
          <w:rtl/>
        </w:rPr>
        <w:t>)</w:t>
      </w:r>
    </w:p>
    <w:p w14:paraId="74306534" w14:textId="3280607F" w:rsidR="009209FB" w:rsidRPr="00C0155C" w:rsidRDefault="009209FB" w:rsidP="009634AC">
      <w:pPr>
        <w:pStyle w:val="a7"/>
        <w:shd w:val="clear" w:color="auto" w:fill="FFFFFF"/>
        <w:bidi/>
        <w:spacing w:before="120" w:beforeAutospacing="0" w:after="240" w:afterAutospacing="0" w:line="360" w:lineRule="auto"/>
        <w:jc w:val="both"/>
        <w:rPr>
          <w:rFonts w:asciiTheme="minorBidi" w:hAnsiTheme="minorBidi" w:cstheme="minorBidi"/>
          <w:shd w:val="clear" w:color="auto" w:fill="FFFFFF"/>
          <w:rtl/>
        </w:rPr>
        <w:pPrChange w:id="69" w:author="NRLS WERGER" w:date="2025-04-16T12:07:00Z" w16du:dateUtc="2025-04-16T09:07:00Z">
          <w:pPr>
            <w:pStyle w:val="a7"/>
            <w:shd w:val="clear" w:color="auto" w:fill="FFFFFF"/>
            <w:bidi/>
            <w:spacing w:before="120" w:beforeAutospacing="0" w:after="240" w:afterAutospacing="0" w:line="360" w:lineRule="auto"/>
          </w:pPr>
        </w:pPrChange>
      </w:pPr>
      <w:r>
        <w:rPr>
          <w:noProof/>
        </w:rPr>
        <w:drawing>
          <wp:inline distT="0" distB="0" distL="0" distR="0" wp14:anchorId="5BE2EF65" wp14:editId="2BEEC1F4">
            <wp:extent cx="6645910" cy="3488055"/>
            <wp:effectExtent l="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488055"/>
                    </a:xfrm>
                    <a:prstGeom prst="rect">
                      <a:avLst/>
                    </a:prstGeom>
                    <a:noFill/>
                    <a:ln>
                      <a:noFill/>
                    </a:ln>
                  </pic:spPr>
                </pic:pic>
              </a:graphicData>
            </a:graphic>
          </wp:inline>
        </w:drawing>
      </w:r>
    </w:p>
    <w:p w14:paraId="3637B406" w14:textId="77777777" w:rsidR="007C18DE" w:rsidRDefault="007C18DE" w:rsidP="009634AC">
      <w:pPr>
        <w:pStyle w:val="a7"/>
        <w:shd w:val="clear" w:color="auto" w:fill="FFFFFF"/>
        <w:bidi/>
        <w:spacing w:before="120" w:beforeAutospacing="0" w:after="240" w:afterAutospacing="0" w:line="360" w:lineRule="auto"/>
        <w:jc w:val="both"/>
        <w:rPr>
          <w:rFonts w:asciiTheme="minorBidi" w:hAnsiTheme="minorBidi" w:cstheme="minorBidi"/>
          <w:shd w:val="clear" w:color="auto" w:fill="FFFFFF"/>
          <w:rtl/>
          <w:lang w:bidi="ar-SY"/>
        </w:rPr>
        <w:pPrChange w:id="70" w:author="NRLS WERGER" w:date="2025-04-16T12:07:00Z" w16du:dateUtc="2025-04-16T09:07:00Z">
          <w:pPr>
            <w:pStyle w:val="a7"/>
            <w:shd w:val="clear" w:color="auto" w:fill="FFFFFF"/>
            <w:bidi/>
            <w:spacing w:before="120" w:beforeAutospacing="0" w:after="240" w:afterAutospacing="0" w:line="360" w:lineRule="auto"/>
          </w:pPr>
        </w:pPrChange>
      </w:pPr>
    </w:p>
    <w:p w14:paraId="3C9B4C8A" w14:textId="13D38F93" w:rsidR="002847C2" w:rsidRPr="00C0155C" w:rsidRDefault="002847C2" w:rsidP="009634AC">
      <w:pPr>
        <w:pStyle w:val="a7"/>
        <w:shd w:val="clear" w:color="auto" w:fill="FFFFFF"/>
        <w:bidi/>
        <w:spacing w:before="120" w:beforeAutospacing="0" w:after="240" w:afterAutospacing="0" w:line="360" w:lineRule="auto"/>
        <w:jc w:val="both"/>
        <w:rPr>
          <w:rFonts w:asciiTheme="minorBidi" w:hAnsiTheme="minorBidi" w:cstheme="minorBidi"/>
          <w:shd w:val="clear" w:color="auto" w:fill="FFFFFF"/>
          <w:rtl/>
        </w:rPr>
        <w:pPrChange w:id="71" w:author="NRLS WERGER" w:date="2025-04-16T12:07:00Z" w16du:dateUtc="2025-04-16T09:07:00Z">
          <w:pPr>
            <w:pStyle w:val="a7"/>
            <w:shd w:val="clear" w:color="auto" w:fill="FFFFFF"/>
            <w:bidi/>
            <w:spacing w:before="120" w:beforeAutospacing="0" w:after="240" w:afterAutospacing="0" w:line="360" w:lineRule="auto"/>
          </w:pPr>
        </w:pPrChange>
      </w:pPr>
      <w:r w:rsidRPr="00C0155C">
        <w:rPr>
          <w:rFonts w:asciiTheme="minorBidi" w:hAnsiTheme="minorBidi" w:cstheme="minorBidi"/>
          <w:shd w:val="clear" w:color="auto" w:fill="FFFFFF"/>
          <w:rtl/>
        </w:rPr>
        <w:lastRenderedPageBreak/>
        <w:t>الأهداف والمكاسب الاقتصادية المأمولة من هكذا مشروع:</w:t>
      </w:r>
    </w:p>
    <w:p w14:paraId="07559AD0" w14:textId="4666DF8F" w:rsidR="002847C2" w:rsidRPr="00C0155C" w:rsidRDefault="002847C2" w:rsidP="009634AC">
      <w:pPr>
        <w:pStyle w:val="a7"/>
        <w:numPr>
          <w:ilvl w:val="0"/>
          <w:numId w:val="14"/>
        </w:numPr>
        <w:shd w:val="clear" w:color="auto" w:fill="FFFFFF"/>
        <w:bidi/>
        <w:spacing w:before="0" w:beforeAutospacing="0" w:after="0" w:afterAutospacing="0" w:line="360" w:lineRule="auto"/>
        <w:jc w:val="both"/>
        <w:textAlignment w:val="baseline"/>
        <w:rPr>
          <w:rFonts w:asciiTheme="minorBidi" w:hAnsiTheme="minorBidi" w:cstheme="minorBidi"/>
          <w:bdr w:val="none" w:sz="0" w:space="0" w:color="auto" w:frame="1"/>
        </w:rPr>
        <w:pPrChange w:id="72" w:author="NRLS WERGER" w:date="2025-04-16T12:07:00Z" w16du:dateUtc="2025-04-16T09:07:00Z">
          <w:pPr>
            <w:pStyle w:val="a7"/>
            <w:numPr>
              <w:numId w:val="14"/>
            </w:numPr>
            <w:shd w:val="clear" w:color="auto" w:fill="FFFFFF"/>
            <w:bidi/>
            <w:spacing w:before="0" w:beforeAutospacing="0" w:after="0" w:afterAutospacing="0" w:line="360" w:lineRule="auto"/>
            <w:ind w:left="720" w:hanging="360"/>
            <w:textAlignment w:val="baseline"/>
          </w:pPr>
        </w:pPrChange>
      </w:pPr>
      <w:r w:rsidRPr="00C0155C">
        <w:rPr>
          <w:rStyle w:val="a8"/>
          <w:rFonts w:asciiTheme="minorBidi" w:hAnsiTheme="minorBidi" w:cstheme="minorBidi"/>
          <w:b w:val="0"/>
          <w:bCs w:val="0"/>
          <w:bdr w:val="none" w:sz="0" w:space="0" w:color="auto" w:frame="1"/>
          <w:rtl/>
        </w:rPr>
        <w:t>إرساء دعائم مرحلة جديدة فـي تعزيز حركة التجارة الدولية</w:t>
      </w:r>
      <w:r w:rsidR="008F0476" w:rsidRPr="00C0155C">
        <w:rPr>
          <w:rFonts w:asciiTheme="minorBidi" w:hAnsiTheme="minorBidi" w:cstheme="minorBidi"/>
          <w:bdr w:val="none" w:sz="0" w:space="0" w:color="auto" w:frame="1"/>
          <w:rtl/>
        </w:rPr>
        <w:t>.</w:t>
      </w:r>
    </w:p>
    <w:p w14:paraId="31A5F596" w14:textId="739B405F" w:rsidR="002847C2" w:rsidRPr="00C0155C" w:rsidRDefault="002847C2" w:rsidP="009634AC">
      <w:pPr>
        <w:pStyle w:val="a7"/>
        <w:numPr>
          <w:ilvl w:val="0"/>
          <w:numId w:val="14"/>
        </w:numPr>
        <w:shd w:val="clear" w:color="auto" w:fill="FFFFFF"/>
        <w:bidi/>
        <w:spacing w:before="0" w:beforeAutospacing="0" w:after="0" w:afterAutospacing="0" w:line="360" w:lineRule="auto"/>
        <w:jc w:val="both"/>
        <w:textAlignment w:val="baseline"/>
        <w:rPr>
          <w:rFonts w:asciiTheme="minorBidi" w:hAnsiTheme="minorBidi" w:cstheme="minorBidi"/>
        </w:rPr>
        <w:pPrChange w:id="73" w:author="NRLS WERGER" w:date="2025-04-16T12:07:00Z" w16du:dateUtc="2025-04-16T09:07:00Z">
          <w:pPr>
            <w:pStyle w:val="a7"/>
            <w:numPr>
              <w:numId w:val="14"/>
            </w:numPr>
            <w:shd w:val="clear" w:color="auto" w:fill="FFFFFF"/>
            <w:bidi/>
            <w:spacing w:before="0" w:beforeAutospacing="0" w:after="0" w:afterAutospacing="0" w:line="360" w:lineRule="auto"/>
            <w:ind w:left="720" w:hanging="360"/>
            <w:textAlignment w:val="baseline"/>
          </w:pPr>
        </w:pPrChange>
      </w:pPr>
      <w:r w:rsidRPr="00C0155C">
        <w:rPr>
          <w:rStyle w:val="a8"/>
          <w:rFonts w:asciiTheme="minorBidi" w:hAnsiTheme="minorBidi" w:cstheme="minorBidi"/>
          <w:b w:val="0"/>
          <w:bCs w:val="0"/>
          <w:bdr w:val="none" w:sz="0" w:space="0" w:color="auto" w:frame="1"/>
          <w:rtl/>
        </w:rPr>
        <w:t>تنامي تأثير اقتصادات الأطراف المشاركة فـي الاقتصاد العالمي</w:t>
      </w:r>
      <w:r w:rsidR="008F0476" w:rsidRPr="00C0155C">
        <w:rPr>
          <w:rFonts w:asciiTheme="minorBidi" w:hAnsiTheme="minorBidi" w:cstheme="minorBidi"/>
          <w:rtl/>
        </w:rPr>
        <w:t>.</w:t>
      </w:r>
    </w:p>
    <w:p w14:paraId="47DFCA34" w14:textId="26016B08" w:rsidR="002847C2" w:rsidRPr="00C0155C" w:rsidRDefault="002847C2" w:rsidP="009634AC">
      <w:pPr>
        <w:pStyle w:val="a7"/>
        <w:numPr>
          <w:ilvl w:val="0"/>
          <w:numId w:val="14"/>
        </w:numPr>
        <w:shd w:val="clear" w:color="auto" w:fill="FFFFFF"/>
        <w:bidi/>
        <w:spacing w:before="0" w:beforeAutospacing="0" w:after="0" w:afterAutospacing="0" w:line="360" w:lineRule="auto"/>
        <w:jc w:val="both"/>
        <w:textAlignment w:val="baseline"/>
        <w:rPr>
          <w:rFonts w:asciiTheme="minorBidi" w:hAnsiTheme="minorBidi" w:cstheme="minorBidi"/>
        </w:rPr>
        <w:pPrChange w:id="74" w:author="NRLS WERGER" w:date="2025-04-16T12:07:00Z" w16du:dateUtc="2025-04-16T09:07:00Z">
          <w:pPr>
            <w:pStyle w:val="a7"/>
            <w:numPr>
              <w:numId w:val="14"/>
            </w:numPr>
            <w:shd w:val="clear" w:color="auto" w:fill="FFFFFF"/>
            <w:bidi/>
            <w:spacing w:before="0" w:beforeAutospacing="0" w:after="0" w:afterAutospacing="0" w:line="360" w:lineRule="auto"/>
            <w:ind w:left="720" w:hanging="360"/>
            <w:textAlignment w:val="baseline"/>
          </w:pPr>
        </w:pPrChange>
      </w:pPr>
      <w:r w:rsidRPr="00C0155C">
        <w:rPr>
          <w:rStyle w:val="a8"/>
          <w:rFonts w:asciiTheme="minorBidi" w:hAnsiTheme="minorBidi" w:cstheme="minorBidi"/>
          <w:b w:val="0"/>
          <w:bCs w:val="0"/>
          <w:bdr w:val="none" w:sz="0" w:space="0" w:color="auto" w:frame="1"/>
          <w:rtl/>
        </w:rPr>
        <w:t>تعظيم المكاسب والفرص الاقتصادية للأطراف كافة</w:t>
      </w:r>
      <w:r w:rsidR="008F0476" w:rsidRPr="00C0155C">
        <w:rPr>
          <w:rFonts w:asciiTheme="minorBidi" w:hAnsiTheme="minorBidi" w:cstheme="minorBidi"/>
          <w:rtl/>
        </w:rPr>
        <w:t>.</w:t>
      </w:r>
    </w:p>
    <w:p w14:paraId="7A328844" w14:textId="1F73E8C0" w:rsidR="002847C2" w:rsidRPr="00C0155C" w:rsidRDefault="002847C2" w:rsidP="009634AC">
      <w:pPr>
        <w:pStyle w:val="a7"/>
        <w:numPr>
          <w:ilvl w:val="0"/>
          <w:numId w:val="14"/>
        </w:numPr>
        <w:shd w:val="clear" w:color="auto" w:fill="FFFFFF"/>
        <w:bidi/>
        <w:spacing w:before="0" w:beforeAutospacing="0" w:after="0" w:afterAutospacing="0" w:line="360" w:lineRule="auto"/>
        <w:jc w:val="both"/>
        <w:textAlignment w:val="baseline"/>
        <w:rPr>
          <w:rFonts w:asciiTheme="minorBidi" w:hAnsiTheme="minorBidi" w:cstheme="minorBidi"/>
        </w:rPr>
        <w:pPrChange w:id="75" w:author="NRLS WERGER" w:date="2025-04-16T12:07:00Z" w16du:dateUtc="2025-04-16T09:07:00Z">
          <w:pPr>
            <w:pStyle w:val="a7"/>
            <w:numPr>
              <w:numId w:val="14"/>
            </w:numPr>
            <w:shd w:val="clear" w:color="auto" w:fill="FFFFFF"/>
            <w:bidi/>
            <w:spacing w:before="0" w:beforeAutospacing="0" w:after="0" w:afterAutospacing="0" w:line="360" w:lineRule="auto"/>
            <w:ind w:left="720" w:hanging="360"/>
            <w:textAlignment w:val="baseline"/>
          </w:pPr>
        </w:pPrChange>
      </w:pPr>
      <w:r w:rsidRPr="00C0155C">
        <w:rPr>
          <w:rStyle w:val="a8"/>
          <w:rFonts w:asciiTheme="minorBidi" w:hAnsiTheme="minorBidi" w:cstheme="minorBidi"/>
          <w:b w:val="0"/>
          <w:bCs w:val="0"/>
          <w:bdr w:val="none" w:sz="0" w:space="0" w:color="auto" w:frame="1"/>
          <w:rtl/>
        </w:rPr>
        <w:t>تعزيز مكانة دول الخليج العربي على خارطة سلاسل الإمداد العالمية</w:t>
      </w:r>
      <w:r w:rsidR="008F0476" w:rsidRPr="00C0155C">
        <w:rPr>
          <w:rStyle w:val="a8"/>
          <w:rFonts w:asciiTheme="minorBidi" w:hAnsiTheme="minorBidi" w:cstheme="minorBidi"/>
          <w:b w:val="0"/>
          <w:bCs w:val="0"/>
          <w:bdr w:val="none" w:sz="0" w:space="0" w:color="auto" w:frame="1"/>
          <w:rtl/>
        </w:rPr>
        <w:t>.</w:t>
      </w:r>
    </w:p>
    <w:p w14:paraId="2B783E23" w14:textId="3CB4D53B" w:rsidR="002847C2" w:rsidRPr="00C0155C" w:rsidRDefault="002847C2" w:rsidP="009634AC">
      <w:pPr>
        <w:pStyle w:val="a7"/>
        <w:numPr>
          <w:ilvl w:val="0"/>
          <w:numId w:val="14"/>
        </w:numPr>
        <w:shd w:val="clear" w:color="auto" w:fill="FFFFFF"/>
        <w:bidi/>
        <w:spacing w:before="0" w:beforeAutospacing="0" w:after="0" w:afterAutospacing="0" w:line="360" w:lineRule="auto"/>
        <w:jc w:val="both"/>
        <w:textAlignment w:val="baseline"/>
        <w:rPr>
          <w:rFonts w:asciiTheme="minorBidi" w:hAnsiTheme="minorBidi" w:cstheme="minorBidi"/>
        </w:rPr>
        <w:pPrChange w:id="76" w:author="NRLS WERGER" w:date="2025-04-16T12:07:00Z" w16du:dateUtc="2025-04-16T09:07:00Z">
          <w:pPr>
            <w:pStyle w:val="a7"/>
            <w:numPr>
              <w:numId w:val="14"/>
            </w:numPr>
            <w:shd w:val="clear" w:color="auto" w:fill="FFFFFF"/>
            <w:bidi/>
            <w:spacing w:before="0" w:beforeAutospacing="0" w:after="0" w:afterAutospacing="0" w:line="360" w:lineRule="auto"/>
            <w:ind w:left="720" w:hanging="360"/>
            <w:textAlignment w:val="baseline"/>
          </w:pPr>
        </w:pPrChange>
      </w:pPr>
      <w:r w:rsidRPr="00C0155C">
        <w:rPr>
          <w:rStyle w:val="a8"/>
          <w:rFonts w:asciiTheme="minorBidi" w:hAnsiTheme="minorBidi" w:cstheme="minorBidi"/>
          <w:b w:val="0"/>
          <w:bCs w:val="0"/>
          <w:bdr w:val="none" w:sz="0" w:space="0" w:color="auto" w:frame="1"/>
          <w:rtl/>
        </w:rPr>
        <w:t>التخفيف من تداعيات الطوارئ الدولية المحتملة على التجارة الدولية</w:t>
      </w:r>
      <w:r w:rsidR="008F0476" w:rsidRPr="00C0155C">
        <w:rPr>
          <w:rFonts w:asciiTheme="minorBidi" w:hAnsiTheme="minorBidi" w:cstheme="minorBidi"/>
          <w:rtl/>
        </w:rPr>
        <w:t>.</w:t>
      </w:r>
    </w:p>
    <w:p w14:paraId="501FE655" w14:textId="0F0420F6" w:rsidR="00EA1733" w:rsidRPr="00C0155C" w:rsidRDefault="002847C2" w:rsidP="009634AC">
      <w:pPr>
        <w:pStyle w:val="a7"/>
        <w:numPr>
          <w:ilvl w:val="0"/>
          <w:numId w:val="14"/>
        </w:numPr>
        <w:shd w:val="clear" w:color="auto" w:fill="FFFFFF"/>
        <w:bidi/>
        <w:spacing w:before="0" w:beforeAutospacing="0" w:after="0" w:afterAutospacing="0" w:line="360" w:lineRule="auto"/>
        <w:jc w:val="both"/>
        <w:textAlignment w:val="baseline"/>
        <w:rPr>
          <w:rFonts w:asciiTheme="minorBidi" w:hAnsiTheme="minorBidi" w:cstheme="minorBidi"/>
        </w:rPr>
        <w:pPrChange w:id="77" w:author="NRLS WERGER" w:date="2025-04-16T12:07:00Z" w16du:dateUtc="2025-04-16T09:07:00Z">
          <w:pPr>
            <w:pStyle w:val="a7"/>
            <w:numPr>
              <w:numId w:val="14"/>
            </w:numPr>
            <w:shd w:val="clear" w:color="auto" w:fill="FFFFFF"/>
            <w:bidi/>
            <w:spacing w:before="0" w:beforeAutospacing="0" w:after="0" w:afterAutospacing="0" w:line="360" w:lineRule="auto"/>
            <w:ind w:left="720" w:hanging="360"/>
            <w:textAlignment w:val="baseline"/>
          </w:pPr>
        </w:pPrChange>
      </w:pPr>
      <w:r w:rsidRPr="00C0155C">
        <w:rPr>
          <w:rStyle w:val="a8"/>
          <w:rFonts w:asciiTheme="minorBidi" w:hAnsiTheme="minorBidi" w:cstheme="minorBidi"/>
          <w:b w:val="0"/>
          <w:bCs w:val="0"/>
          <w:bdr w:val="none" w:sz="0" w:space="0" w:color="auto" w:frame="1"/>
          <w:rtl/>
        </w:rPr>
        <w:t>زيادة الروابط الثقافية بين الدول الواقعة على طول الممر</w:t>
      </w:r>
      <w:r w:rsidR="00A00647">
        <w:rPr>
          <w:rStyle w:val="a8"/>
          <w:rFonts w:asciiTheme="minorBidi" w:hAnsiTheme="minorBidi" w:cstheme="minorBidi" w:hint="cs"/>
          <w:b w:val="0"/>
          <w:bCs w:val="0"/>
          <w:bdr w:val="none" w:sz="0" w:space="0" w:color="auto" w:frame="1"/>
          <w:rtl/>
        </w:rPr>
        <w:t>ّ</w:t>
      </w:r>
      <w:r w:rsidR="008F0476" w:rsidRPr="00C0155C">
        <w:rPr>
          <w:rFonts w:asciiTheme="minorBidi" w:hAnsiTheme="minorBidi" w:cstheme="minorBidi"/>
          <w:rtl/>
        </w:rPr>
        <w:t>. (</w:t>
      </w:r>
      <w:r w:rsidR="008F0476" w:rsidRPr="00C0155C">
        <w:rPr>
          <w:rStyle w:val="a5"/>
          <w:rFonts w:asciiTheme="minorBidi" w:hAnsiTheme="minorBidi" w:cstheme="minorBidi"/>
          <w:rtl/>
        </w:rPr>
        <w:footnoteReference w:id="7"/>
      </w:r>
      <w:r w:rsidR="008F0476" w:rsidRPr="00C0155C">
        <w:rPr>
          <w:rFonts w:asciiTheme="minorBidi" w:hAnsiTheme="minorBidi" w:cstheme="minorBidi"/>
          <w:rtl/>
        </w:rPr>
        <w:t>)</w:t>
      </w:r>
    </w:p>
    <w:p w14:paraId="2FBC07FF" w14:textId="3C2744A6" w:rsidR="000A5629" w:rsidRPr="00C0155C" w:rsidRDefault="000A5629" w:rsidP="009634AC">
      <w:pPr>
        <w:pStyle w:val="a7"/>
        <w:shd w:val="clear" w:color="auto" w:fill="FFFFFF"/>
        <w:bidi/>
        <w:spacing w:before="0" w:beforeAutospacing="0" w:after="0" w:afterAutospacing="0" w:line="360" w:lineRule="auto"/>
        <w:jc w:val="both"/>
        <w:textAlignment w:val="baseline"/>
        <w:rPr>
          <w:rFonts w:asciiTheme="minorBidi" w:hAnsiTheme="minorBidi" w:cstheme="minorBidi"/>
          <w:rtl/>
        </w:rPr>
        <w:pPrChange w:id="78" w:author="NRLS WERGER" w:date="2025-04-16T12:07:00Z" w16du:dateUtc="2025-04-16T09:07:00Z">
          <w:pPr>
            <w:pStyle w:val="a7"/>
            <w:shd w:val="clear" w:color="auto" w:fill="FFFFFF"/>
            <w:bidi/>
            <w:spacing w:before="0" w:beforeAutospacing="0" w:after="0" w:afterAutospacing="0" w:line="360" w:lineRule="auto"/>
            <w:textAlignment w:val="baseline"/>
          </w:pPr>
        </w:pPrChange>
      </w:pPr>
      <w:r w:rsidRPr="00C0155C">
        <w:rPr>
          <w:rFonts w:asciiTheme="minorBidi" w:hAnsiTheme="minorBidi" w:cstheme="minorBidi"/>
          <w:rtl/>
        </w:rPr>
        <w:t>بطبيعة الحال</w:t>
      </w:r>
      <w:r w:rsidR="00A00647">
        <w:rPr>
          <w:rFonts w:asciiTheme="minorBidi" w:hAnsiTheme="minorBidi" w:cstheme="minorBidi" w:hint="cs"/>
          <w:rtl/>
        </w:rPr>
        <w:t>؛</w:t>
      </w:r>
      <w:r w:rsidRPr="00C0155C">
        <w:rPr>
          <w:rFonts w:asciiTheme="minorBidi" w:hAnsiTheme="minorBidi" w:cstheme="minorBidi"/>
          <w:rtl/>
        </w:rPr>
        <w:t xml:space="preserve"> لا يخلو ال</w:t>
      </w:r>
      <w:r w:rsidR="00A00647">
        <w:rPr>
          <w:rFonts w:asciiTheme="minorBidi" w:hAnsiTheme="minorBidi" w:cstheme="minorBidi" w:hint="cs"/>
          <w:rtl/>
        </w:rPr>
        <w:t>أ</w:t>
      </w:r>
      <w:r w:rsidRPr="00C0155C">
        <w:rPr>
          <w:rFonts w:asciiTheme="minorBidi" w:hAnsiTheme="minorBidi" w:cstheme="minorBidi"/>
          <w:rtl/>
        </w:rPr>
        <w:t>مر عند التخطيط والتنفيذ لهكذا مشروع من تحد</w:t>
      </w:r>
      <w:r w:rsidR="00A00647">
        <w:rPr>
          <w:rFonts w:asciiTheme="minorBidi" w:hAnsiTheme="minorBidi" w:cstheme="minorBidi" w:hint="cs"/>
          <w:rtl/>
        </w:rPr>
        <w:t>ّ</w:t>
      </w:r>
      <w:r w:rsidRPr="00C0155C">
        <w:rPr>
          <w:rFonts w:asciiTheme="minorBidi" w:hAnsiTheme="minorBidi" w:cstheme="minorBidi"/>
          <w:rtl/>
        </w:rPr>
        <w:t>يات وصعوبات يمكن ذكرها لا حصرها في:</w:t>
      </w:r>
    </w:p>
    <w:p w14:paraId="52926F00" w14:textId="4F1A64FF" w:rsidR="000A5629" w:rsidRPr="00C0155C" w:rsidRDefault="000A5629" w:rsidP="009634AC">
      <w:pPr>
        <w:pStyle w:val="a7"/>
        <w:numPr>
          <w:ilvl w:val="0"/>
          <w:numId w:val="15"/>
        </w:numPr>
        <w:shd w:val="clear" w:color="auto" w:fill="FFFFFF"/>
        <w:bidi/>
        <w:spacing w:before="0" w:beforeAutospacing="0" w:after="0" w:afterAutospacing="0" w:line="360" w:lineRule="auto"/>
        <w:jc w:val="both"/>
        <w:textAlignment w:val="baseline"/>
        <w:rPr>
          <w:rFonts w:asciiTheme="minorBidi" w:hAnsiTheme="minorBidi" w:cstheme="minorBidi"/>
        </w:rPr>
        <w:pPrChange w:id="79" w:author="NRLS WERGER" w:date="2025-04-16T12:07:00Z" w16du:dateUtc="2025-04-16T09:07:00Z">
          <w:pPr>
            <w:pStyle w:val="a7"/>
            <w:numPr>
              <w:numId w:val="15"/>
            </w:numPr>
            <w:shd w:val="clear" w:color="auto" w:fill="FFFFFF"/>
            <w:bidi/>
            <w:spacing w:before="0" w:beforeAutospacing="0" w:after="0" w:afterAutospacing="0" w:line="360" w:lineRule="auto"/>
            <w:ind w:left="720" w:hanging="360"/>
            <w:textAlignment w:val="baseline"/>
          </w:pPr>
        </w:pPrChange>
      </w:pPr>
      <w:r w:rsidRPr="00C0155C">
        <w:rPr>
          <w:rFonts w:asciiTheme="minorBidi" w:hAnsiTheme="minorBidi" w:cstheme="minorBidi"/>
          <w:rtl/>
        </w:rPr>
        <w:t>تنب</w:t>
      </w:r>
      <w:r w:rsidR="00A00647">
        <w:rPr>
          <w:rFonts w:asciiTheme="minorBidi" w:hAnsiTheme="minorBidi" w:cstheme="minorBidi" w:hint="cs"/>
          <w:rtl/>
        </w:rPr>
        <w:t>ّ</w:t>
      </w:r>
      <w:r w:rsidRPr="00C0155C">
        <w:rPr>
          <w:rFonts w:asciiTheme="minorBidi" w:hAnsiTheme="minorBidi" w:cstheme="minorBidi"/>
          <w:rtl/>
        </w:rPr>
        <w:t>ه المشاريع البديلة (مبادرة الحزام والطريق) إلى حجم التنافس والتطوير من ذاتها</w:t>
      </w:r>
      <w:r w:rsidR="00A00647">
        <w:rPr>
          <w:rFonts w:asciiTheme="minorBidi" w:hAnsiTheme="minorBidi" w:cstheme="minorBidi" w:hint="cs"/>
          <w:rtl/>
        </w:rPr>
        <w:t>،</w:t>
      </w:r>
      <w:r w:rsidRPr="00C0155C">
        <w:rPr>
          <w:rFonts w:asciiTheme="minorBidi" w:hAnsiTheme="minorBidi" w:cstheme="minorBidi"/>
          <w:rtl/>
        </w:rPr>
        <w:t xml:space="preserve"> والتسريع في كسب القوى الجغرافية المتحك</w:t>
      </w:r>
      <w:r w:rsidR="00A00647">
        <w:rPr>
          <w:rFonts w:asciiTheme="minorBidi" w:hAnsiTheme="minorBidi" w:cstheme="minorBidi" w:hint="cs"/>
          <w:rtl/>
        </w:rPr>
        <w:t>ّ</w:t>
      </w:r>
      <w:r w:rsidRPr="00C0155C">
        <w:rPr>
          <w:rFonts w:asciiTheme="minorBidi" w:hAnsiTheme="minorBidi" w:cstheme="minorBidi"/>
          <w:rtl/>
        </w:rPr>
        <w:t>مة متل السعودية وال</w:t>
      </w:r>
      <w:r w:rsidR="00A00647">
        <w:rPr>
          <w:rFonts w:asciiTheme="minorBidi" w:hAnsiTheme="minorBidi" w:cstheme="minorBidi" w:hint="cs"/>
          <w:rtl/>
        </w:rPr>
        <w:t>إ</w:t>
      </w:r>
      <w:r w:rsidRPr="00C0155C">
        <w:rPr>
          <w:rFonts w:asciiTheme="minorBidi" w:hAnsiTheme="minorBidi" w:cstheme="minorBidi"/>
          <w:rtl/>
        </w:rPr>
        <w:t>مارات.</w:t>
      </w:r>
    </w:p>
    <w:p w14:paraId="222F8B2C" w14:textId="314DF3B6" w:rsidR="000A5629" w:rsidRPr="00C0155C" w:rsidRDefault="000A5629" w:rsidP="009634AC">
      <w:pPr>
        <w:pStyle w:val="a7"/>
        <w:numPr>
          <w:ilvl w:val="0"/>
          <w:numId w:val="15"/>
        </w:numPr>
        <w:shd w:val="clear" w:color="auto" w:fill="FFFFFF"/>
        <w:bidi/>
        <w:spacing w:before="0" w:beforeAutospacing="0" w:after="0" w:afterAutospacing="0" w:line="360" w:lineRule="auto"/>
        <w:jc w:val="both"/>
        <w:textAlignment w:val="baseline"/>
        <w:rPr>
          <w:rFonts w:asciiTheme="minorBidi" w:hAnsiTheme="minorBidi" w:cstheme="minorBidi"/>
        </w:rPr>
        <w:pPrChange w:id="80" w:author="NRLS WERGER" w:date="2025-04-16T12:07:00Z" w16du:dateUtc="2025-04-16T09:07:00Z">
          <w:pPr>
            <w:pStyle w:val="a7"/>
            <w:numPr>
              <w:numId w:val="15"/>
            </w:numPr>
            <w:shd w:val="clear" w:color="auto" w:fill="FFFFFF"/>
            <w:bidi/>
            <w:spacing w:before="0" w:beforeAutospacing="0" w:after="0" w:afterAutospacing="0" w:line="360" w:lineRule="auto"/>
            <w:ind w:left="720" w:hanging="360"/>
            <w:textAlignment w:val="baseline"/>
          </w:pPr>
        </w:pPrChange>
      </w:pPr>
      <w:r w:rsidRPr="00C0155C">
        <w:rPr>
          <w:rFonts w:asciiTheme="minorBidi" w:hAnsiTheme="minorBidi" w:cstheme="minorBidi"/>
          <w:rtl/>
        </w:rPr>
        <w:t>تنب</w:t>
      </w:r>
      <w:r w:rsidR="00A00647">
        <w:rPr>
          <w:rFonts w:asciiTheme="minorBidi" w:hAnsiTheme="minorBidi" w:cstheme="minorBidi" w:hint="cs"/>
          <w:rtl/>
        </w:rPr>
        <w:t>ّ</w:t>
      </w:r>
      <w:r w:rsidRPr="00C0155C">
        <w:rPr>
          <w:rFonts w:asciiTheme="minorBidi" w:hAnsiTheme="minorBidi" w:cstheme="minorBidi"/>
          <w:rtl/>
        </w:rPr>
        <w:t>ه الدول التي ترى في هذا المشروع التضر</w:t>
      </w:r>
      <w:r w:rsidR="00A00647">
        <w:rPr>
          <w:rFonts w:asciiTheme="minorBidi" w:hAnsiTheme="minorBidi" w:cstheme="minorBidi" w:hint="cs"/>
          <w:rtl/>
        </w:rPr>
        <w:t>ّ</w:t>
      </w:r>
      <w:r w:rsidRPr="00C0155C">
        <w:rPr>
          <w:rFonts w:asciiTheme="minorBidi" w:hAnsiTheme="minorBidi" w:cstheme="minorBidi"/>
          <w:rtl/>
        </w:rPr>
        <w:t>ر مثل (مصر)</w:t>
      </w:r>
      <w:r w:rsidR="00A00647">
        <w:rPr>
          <w:rFonts w:asciiTheme="minorBidi" w:hAnsiTheme="minorBidi" w:cstheme="minorBidi" w:hint="cs"/>
          <w:rtl/>
        </w:rPr>
        <w:t>،</w:t>
      </w:r>
      <w:r w:rsidRPr="00C0155C">
        <w:rPr>
          <w:rFonts w:asciiTheme="minorBidi" w:hAnsiTheme="minorBidi" w:cstheme="minorBidi"/>
          <w:rtl/>
        </w:rPr>
        <w:t xml:space="preserve"> </w:t>
      </w:r>
      <w:r w:rsidR="009522AC" w:rsidRPr="00C0155C">
        <w:rPr>
          <w:rFonts w:asciiTheme="minorBidi" w:hAnsiTheme="minorBidi" w:cstheme="minorBidi" w:hint="cs"/>
          <w:rtl/>
        </w:rPr>
        <w:t>أ</w:t>
      </w:r>
      <w:r w:rsidRPr="00C0155C">
        <w:rPr>
          <w:rFonts w:asciiTheme="minorBidi" w:hAnsiTheme="minorBidi" w:cstheme="minorBidi"/>
          <w:rtl/>
        </w:rPr>
        <w:t xml:space="preserve">و عدم الاستفادة المباشرة </w:t>
      </w:r>
      <w:r w:rsidR="009522AC" w:rsidRPr="00C0155C">
        <w:rPr>
          <w:rFonts w:asciiTheme="minorBidi" w:hAnsiTheme="minorBidi" w:cstheme="minorBidi" w:hint="cs"/>
          <w:rtl/>
        </w:rPr>
        <w:t>أ</w:t>
      </w:r>
      <w:r w:rsidRPr="00C0155C">
        <w:rPr>
          <w:rFonts w:asciiTheme="minorBidi" w:hAnsiTheme="minorBidi" w:cstheme="minorBidi"/>
          <w:rtl/>
        </w:rPr>
        <w:t xml:space="preserve">و غير </w:t>
      </w:r>
      <w:r w:rsidR="00A00647">
        <w:rPr>
          <w:rFonts w:asciiTheme="minorBidi" w:hAnsiTheme="minorBidi" w:cstheme="minorBidi" w:hint="cs"/>
          <w:rtl/>
        </w:rPr>
        <w:t>ال</w:t>
      </w:r>
      <w:r w:rsidRPr="00C0155C">
        <w:rPr>
          <w:rFonts w:asciiTheme="minorBidi" w:hAnsiTheme="minorBidi" w:cstheme="minorBidi"/>
          <w:rtl/>
        </w:rPr>
        <w:t xml:space="preserve">مباشرة على </w:t>
      </w:r>
      <w:r w:rsidR="00A00647">
        <w:rPr>
          <w:rFonts w:asciiTheme="minorBidi" w:hAnsiTheme="minorBidi" w:cstheme="minorBidi" w:hint="cs"/>
          <w:rtl/>
        </w:rPr>
        <w:t>أ</w:t>
      </w:r>
      <w:r w:rsidRPr="00C0155C">
        <w:rPr>
          <w:rFonts w:asciiTheme="minorBidi" w:hAnsiTheme="minorBidi" w:cstheme="minorBidi"/>
          <w:rtl/>
        </w:rPr>
        <w:t>قل</w:t>
      </w:r>
      <w:r w:rsidR="00A00647">
        <w:rPr>
          <w:rFonts w:asciiTheme="minorBidi" w:hAnsiTheme="minorBidi" w:cstheme="minorBidi" w:hint="cs"/>
          <w:rtl/>
        </w:rPr>
        <w:t>ّ</w:t>
      </w:r>
      <w:r w:rsidRPr="00C0155C">
        <w:rPr>
          <w:rFonts w:asciiTheme="minorBidi" w:hAnsiTheme="minorBidi" w:cstheme="minorBidi"/>
          <w:rtl/>
        </w:rPr>
        <w:t xml:space="preserve"> تقدير مثل تركيا وإيران</w:t>
      </w:r>
      <w:r w:rsidR="00A00647">
        <w:rPr>
          <w:rFonts w:asciiTheme="minorBidi" w:hAnsiTheme="minorBidi" w:cstheme="minorBidi" w:hint="cs"/>
          <w:rtl/>
        </w:rPr>
        <w:t>،</w:t>
      </w:r>
      <w:r w:rsidRPr="00C0155C">
        <w:rPr>
          <w:rFonts w:asciiTheme="minorBidi" w:hAnsiTheme="minorBidi" w:cstheme="minorBidi"/>
          <w:rtl/>
        </w:rPr>
        <w:t xml:space="preserve"> والتوج</w:t>
      </w:r>
      <w:r w:rsidR="00A00647">
        <w:rPr>
          <w:rFonts w:asciiTheme="minorBidi" w:hAnsiTheme="minorBidi" w:cstheme="minorBidi" w:hint="cs"/>
          <w:rtl/>
        </w:rPr>
        <w:t>ّ</w:t>
      </w:r>
      <w:r w:rsidRPr="00C0155C">
        <w:rPr>
          <w:rFonts w:asciiTheme="minorBidi" w:hAnsiTheme="minorBidi" w:cstheme="minorBidi"/>
          <w:rtl/>
        </w:rPr>
        <w:t>ه بالنسبة للأولى في التسريع في مشروع خط التنمية، والتوج</w:t>
      </w:r>
      <w:r w:rsidR="00A00647">
        <w:rPr>
          <w:rFonts w:asciiTheme="minorBidi" w:hAnsiTheme="minorBidi" w:cstheme="minorBidi" w:hint="cs"/>
          <w:rtl/>
        </w:rPr>
        <w:t>ّ</w:t>
      </w:r>
      <w:r w:rsidRPr="00C0155C">
        <w:rPr>
          <w:rFonts w:asciiTheme="minorBidi" w:hAnsiTheme="minorBidi" w:cstheme="minorBidi"/>
          <w:rtl/>
        </w:rPr>
        <w:t>ه بالنسبة للثانية في مشروع خط السكك الحديدية.</w:t>
      </w:r>
    </w:p>
    <w:p w14:paraId="55151DA0" w14:textId="10EAC1C6" w:rsidR="000A5629" w:rsidRPr="00C0155C" w:rsidRDefault="000A5629" w:rsidP="009634AC">
      <w:pPr>
        <w:pStyle w:val="a7"/>
        <w:numPr>
          <w:ilvl w:val="0"/>
          <w:numId w:val="15"/>
        </w:numPr>
        <w:shd w:val="clear" w:color="auto" w:fill="FFFFFF"/>
        <w:bidi/>
        <w:spacing w:before="0" w:beforeAutospacing="0" w:after="0" w:afterAutospacing="0" w:line="360" w:lineRule="auto"/>
        <w:jc w:val="both"/>
        <w:textAlignment w:val="baseline"/>
        <w:rPr>
          <w:rFonts w:asciiTheme="minorBidi" w:hAnsiTheme="minorBidi" w:cstheme="minorBidi"/>
        </w:rPr>
        <w:pPrChange w:id="81" w:author="NRLS WERGER" w:date="2025-04-16T12:07:00Z" w16du:dateUtc="2025-04-16T09:07:00Z">
          <w:pPr>
            <w:pStyle w:val="a7"/>
            <w:numPr>
              <w:numId w:val="15"/>
            </w:numPr>
            <w:shd w:val="clear" w:color="auto" w:fill="FFFFFF"/>
            <w:bidi/>
            <w:spacing w:before="0" w:beforeAutospacing="0" w:after="0" w:afterAutospacing="0" w:line="360" w:lineRule="auto"/>
            <w:ind w:left="720" w:hanging="360"/>
            <w:textAlignment w:val="baseline"/>
          </w:pPr>
        </w:pPrChange>
      </w:pPr>
      <w:r w:rsidRPr="00C0155C">
        <w:rPr>
          <w:rFonts w:asciiTheme="minorBidi" w:hAnsiTheme="minorBidi" w:cstheme="minorBidi"/>
          <w:rtl/>
        </w:rPr>
        <w:t xml:space="preserve"> </w:t>
      </w:r>
      <w:r w:rsidR="007C6870" w:rsidRPr="00C0155C">
        <w:rPr>
          <w:rFonts w:asciiTheme="minorBidi" w:hAnsiTheme="minorBidi" w:cstheme="minorBidi"/>
          <w:rtl/>
        </w:rPr>
        <w:t>عامل التكلفة المادية وتوفير مئات مليارات الدولارات للتنفيذ.</w:t>
      </w:r>
    </w:p>
    <w:p w14:paraId="1918828D" w14:textId="25626179" w:rsidR="007C6870" w:rsidRPr="00C0155C" w:rsidRDefault="007C6870" w:rsidP="009634AC">
      <w:pPr>
        <w:pStyle w:val="a7"/>
        <w:numPr>
          <w:ilvl w:val="0"/>
          <w:numId w:val="15"/>
        </w:numPr>
        <w:shd w:val="clear" w:color="auto" w:fill="FFFFFF"/>
        <w:bidi/>
        <w:spacing w:before="0" w:beforeAutospacing="0" w:after="0" w:afterAutospacing="0" w:line="360" w:lineRule="auto"/>
        <w:jc w:val="both"/>
        <w:textAlignment w:val="baseline"/>
        <w:rPr>
          <w:rFonts w:asciiTheme="minorBidi" w:hAnsiTheme="minorBidi" w:cstheme="minorBidi"/>
        </w:rPr>
        <w:pPrChange w:id="82" w:author="NRLS WERGER" w:date="2025-04-16T12:07:00Z" w16du:dateUtc="2025-04-16T09:07:00Z">
          <w:pPr>
            <w:pStyle w:val="a7"/>
            <w:numPr>
              <w:numId w:val="15"/>
            </w:numPr>
            <w:shd w:val="clear" w:color="auto" w:fill="FFFFFF"/>
            <w:bidi/>
            <w:spacing w:before="0" w:beforeAutospacing="0" w:after="0" w:afterAutospacing="0" w:line="360" w:lineRule="auto"/>
            <w:ind w:left="720" w:hanging="360"/>
            <w:textAlignment w:val="baseline"/>
          </w:pPr>
        </w:pPrChange>
      </w:pPr>
      <w:r w:rsidRPr="00C0155C">
        <w:rPr>
          <w:rFonts w:asciiTheme="minorBidi" w:hAnsiTheme="minorBidi" w:cstheme="minorBidi"/>
          <w:rtl/>
        </w:rPr>
        <w:t>تحد</w:t>
      </w:r>
      <w:r w:rsidR="00A00647">
        <w:rPr>
          <w:rFonts w:asciiTheme="minorBidi" w:hAnsiTheme="minorBidi" w:cstheme="minorBidi" w:hint="cs"/>
          <w:rtl/>
        </w:rPr>
        <w:t>ّ</w:t>
      </w:r>
      <w:r w:rsidRPr="00C0155C">
        <w:rPr>
          <w:rFonts w:asciiTheme="minorBidi" w:hAnsiTheme="minorBidi" w:cstheme="minorBidi"/>
          <w:rtl/>
        </w:rPr>
        <w:t>ي النقل والتفريغ والتحميل لم</w:t>
      </w:r>
      <w:r w:rsidR="006779F3" w:rsidRPr="00C0155C">
        <w:rPr>
          <w:rFonts w:asciiTheme="minorBidi" w:hAnsiTheme="minorBidi" w:cstheme="minorBidi" w:hint="cs"/>
          <w:rtl/>
        </w:rPr>
        <w:t>ر</w:t>
      </w:r>
      <w:r w:rsidR="00A00647">
        <w:rPr>
          <w:rFonts w:asciiTheme="minorBidi" w:hAnsiTheme="minorBidi" w:cstheme="minorBidi" w:hint="cs"/>
          <w:rtl/>
        </w:rPr>
        <w:t>ّ</w:t>
      </w:r>
      <w:r w:rsidRPr="00C0155C">
        <w:rPr>
          <w:rFonts w:asciiTheme="minorBidi" w:hAnsiTheme="minorBidi" w:cstheme="minorBidi"/>
          <w:rtl/>
        </w:rPr>
        <w:t>ات إضافية</w:t>
      </w:r>
      <w:r w:rsidR="00A00647">
        <w:rPr>
          <w:rFonts w:asciiTheme="minorBidi" w:hAnsiTheme="minorBidi" w:cstheme="minorBidi" w:hint="cs"/>
          <w:rtl/>
        </w:rPr>
        <w:t>،</w:t>
      </w:r>
      <w:r w:rsidRPr="00C0155C">
        <w:rPr>
          <w:rFonts w:asciiTheme="minorBidi" w:hAnsiTheme="minorBidi" w:cstheme="minorBidi"/>
          <w:rtl/>
        </w:rPr>
        <w:t xml:space="preserve"> والتنق</w:t>
      </w:r>
      <w:r w:rsidR="00A00647">
        <w:rPr>
          <w:rFonts w:asciiTheme="minorBidi" w:hAnsiTheme="minorBidi" w:cstheme="minorBidi" w:hint="cs"/>
          <w:rtl/>
        </w:rPr>
        <w:t>ّ</w:t>
      </w:r>
      <w:r w:rsidRPr="00C0155C">
        <w:rPr>
          <w:rFonts w:asciiTheme="minorBidi" w:hAnsiTheme="minorBidi" w:cstheme="minorBidi"/>
          <w:rtl/>
        </w:rPr>
        <w:t>ل ما بين النقل البحري والبر</w:t>
      </w:r>
      <w:r w:rsidR="00A00647">
        <w:rPr>
          <w:rFonts w:asciiTheme="minorBidi" w:hAnsiTheme="minorBidi" w:cstheme="minorBidi" w:hint="cs"/>
          <w:rtl/>
        </w:rPr>
        <w:t>ّ</w:t>
      </w:r>
      <w:r w:rsidRPr="00C0155C">
        <w:rPr>
          <w:rFonts w:asciiTheme="minorBidi" w:hAnsiTheme="minorBidi" w:cstheme="minorBidi"/>
          <w:rtl/>
        </w:rPr>
        <w:t>ي قبل وصول البضائع لغايتها النهائية.</w:t>
      </w:r>
    </w:p>
    <w:p w14:paraId="49A99D1E" w14:textId="5CED8F1B" w:rsidR="00671B5D" w:rsidRDefault="007C6870" w:rsidP="009634AC">
      <w:pPr>
        <w:pStyle w:val="a7"/>
        <w:numPr>
          <w:ilvl w:val="0"/>
          <w:numId w:val="15"/>
        </w:numPr>
        <w:shd w:val="clear" w:color="auto" w:fill="FFFFFF"/>
        <w:bidi/>
        <w:spacing w:before="0" w:beforeAutospacing="0" w:after="0" w:afterAutospacing="0" w:line="360" w:lineRule="auto"/>
        <w:jc w:val="both"/>
        <w:textAlignment w:val="baseline"/>
        <w:rPr>
          <w:rFonts w:asciiTheme="minorBidi" w:hAnsiTheme="minorBidi" w:cstheme="minorBidi"/>
        </w:rPr>
        <w:pPrChange w:id="83" w:author="NRLS WERGER" w:date="2025-04-16T12:07:00Z" w16du:dateUtc="2025-04-16T09:07:00Z">
          <w:pPr>
            <w:pStyle w:val="a7"/>
            <w:numPr>
              <w:numId w:val="15"/>
            </w:numPr>
            <w:shd w:val="clear" w:color="auto" w:fill="FFFFFF"/>
            <w:bidi/>
            <w:spacing w:before="0" w:beforeAutospacing="0" w:after="0" w:afterAutospacing="0" w:line="360" w:lineRule="auto"/>
            <w:ind w:left="720" w:hanging="360"/>
            <w:textAlignment w:val="baseline"/>
          </w:pPr>
        </w:pPrChange>
      </w:pPr>
      <w:r w:rsidRPr="00C0155C">
        <w:rPr>
          <w:rFonts w:asciiTheme="minorBidi" w:hAnsiTheme="minorBidi" w:cstheme="minorBidi"/>
          <w:rtl/>
        </w:rPr>
        <w:t>تحد</w:t>
      </w:r>
      <w:r w:rsidR="00A00647">
        <w:rPr>
          <w:rFonts w:asciiTheme="minorBidi" w:hAnsiTheme="minorBidi" w:cstheme="minorBidi" w:hint="cs"/>
          <w:rtl/>
        </w:rPr>
        <w:t>ٍّ</w:t>
      </w:r>
      <w:r w:rsidRPr="00C0155C">
        <w:rPr>
          <w:rFonts w:asciiTheme="minorBidi" w:hAnsiTheme="minorBidi" w:cstheme="minorBidi"/>
          <w:rtl/>
        </w:rPr>
        <w:t xml:space="preserve"> أمن</w:t>
      </w:r>
      <w:r w:rsidR="00A00647">
        <w:rPr>
          <w:rFonts w:asciiTheme="minorBidi" w:hAnsiTheme="minorBidi" w:cstheme="minorBidi" w:hint="cs"/>
          <w:rtl/>
        </w:rPr>
        <w:t>يّ</w:t>
      </w:r>
      <w:r w:rsidRPr="00C0155C">
        <w:rPr>
          <w:rFonts w:asciiTheme="minorBidi" w:hAnsiTheme="minorBidi" w:cstheme="minorBidi"/>
          <w:rtl/>
        </w:rPr>
        <w:t xml:space="preserve"> خاصةً </w:t>
      </w:r>
      <w:r w:rsidR="00A00647">
        <w:rPr>
          <w:rFonts w:asciiTheme="minorBidi" w:hAnsiTheme="minorBidi" w:cstheme="minorBidi" w:hint="cs"/>
          <w:rtl/>
        </w:rPr>
        <w:t>أ</w:t>
      </w:r>
      <w:r w:rsidRPr="00C0155C">
        <w:rPr>
          <w:rFonts w:asciiTheme="minorBidi" w:hAnsiTheme="minorBidi" w:cstheme="minorBidi"/>
          <w:rtl/>
        </w:rPr>
        <w:t>ن</w:t>
      </w:r>
      <w:r w:rsidR="00A00647">
        <w:rPr>
          <w:rFonts w:asciiTheme="minorBidi" w:hAnsiTheme="minorBidi" w:cstheme="minorBidi" w:hint="cs"/>
          <w:rtl/>
        </w:rPr>
        <w:t>ّ</w:t>
      </w:r>
      <w:r w:rsidRPr="00C0155C">
        <w:rPr>
          <w:rFonts w:asciiTheme="minorBidi" w:hAnsiTheme="minorBidi" w:cstheme="minorBidi"/>
          <w:rtl/>
        </w:rPr>
        <w:t xml:space="preserve"> المشروع يمر</w:t>
      </w:r>
      <w:r w:rsidR="00A00647">
        <w:rPr>
          <w:rFonts w:asciiTheme="minorBidi" w:hAnsiTheme="minorBidi" w:cstheme="minorBidi" w:hint="cs"/>
          <w:rtl/>
        </w:rPr>
        <w:t>ّ</w:t>
      </w:r>
      <w:r w:rsidRPr="00C0155C">
        <w:rPr>
          <w:rFonts w:asciiTheme="minorBidi" w:hAnsiTheme="minorBidi" w:cstheme="minorBidi"/>
          <w:rtl/>
        </w:rPr>
        <w:t xml:space="preserve"> في أكثر نقاط العالم توت</w:t>
      </w:r>
      <w:r w:rsidR="00A00647">
        <w:rPr>
          <w:rFonts w:asciiTheme="minorBidi" w:hAnsiTheme="minorBidi" w:cstheme="minorBidi" w:hint="cs"/>
          <w:rtl/>
        </w:rPr>
        <w:t>ّ</w:t>
      </w:r>
      <w:r w:rsidRPr="00C0155C">
        <w:rPr>
          <w:rFonts w:asciiTheme="minorBidi" w:hAnsiTheme="minorBidi" w:cstheme="minorBidi"/>
          <w:rtl/>
        </w:rPr>
        <w:t>راً وهو الشرق الأوسط</w:t>
      </w:r>
      <w:r w:rsidR="00A00647">
        <w:rPr>
          <w:rFonts w:asciiTheme="minorBidi" w:hAnsiTheme="minorBidi" w:cstheme="minorBidi" w:hint="cs"/>
          <w:rtl/>
        </w:rPr>
        <w:t>،</w:t>
      </w:r>
      <w:r w:rsidRPr="00C0155C">
        <w:rPr>
          <w:rFonts w:asciiTheme="minorBidi" w:hAnsiTheme="minorBidi" w:cstheme="minorBidi"/>
          <w:rtl/>
        </w:rPr>
        <w:t xml:space="preserve"> وكثرة الحسابات والتحالفات وتضارب المصالح فيها.</w:t>
      </w:r>
    </w:p>
    <w:p w14:paraId="5C3AE8A4" w14:textId="77777777" w:rsidR="00671B5D" w:rsidRPr="00A00647" w:rsidRDefault="00671B5D" w:rsidP="009634AC">
      <w:pPr>
        <w:pStyle w:val="a7"/>
        <w:shd w:val="clear" w:color="auto" w:fill="FFFFFF"/>
        <w:bidi/>
        <w:spacing w:before="0" w:beforeAutospacing="0" w:after="0" w:afterAutospacing="0" w:line="360" w:lineRule="auto"/>
        <w:jc w:val="both"/>
        <w:textAlignment w:val="baseline"/>
        <w:rPr>
          <w:rFonts w:asciiTheme="minorBidi" w:hAnsiTheme="minorBidi" w:cstheme="minorBidi"/>
        </w:rPr>
        <w:pPrChange w:id="84" w:author="NRLS WERGER" w:date="2025-04-16T12:07:00Z" w16du:dateUtc="2025-04-16T09:07:00Z">
          <w:pPr>
            <w:pStyle w:val="a7"/>
            <w:shd w:val="clear" w:color="auto" w:fill="FFFFFF"/>
            <w:bidi/>
            <w:spacing w:before="0" w:beforeAutospacing="0" w:after="0" w:afterAutospacing="0" w:line="360" w:lineRule="auto"/>
            <w:textAlignment w:val="baseline"/>
          </w:pPr>
        </w:pPrChange>
      </w:pPr>
    </w:p>
    <w:p w14:paraId="45EA121F" w14:textId="15D1B189" w:rsidR="007C6870" w:rsidRPr="00C0155C" w:rsidRDefault="0015557C" w:rsidP="009634AC">
      <w:pPr>
        <w:pStyle w:val="a7"/>
        <w:numPr>
          <w:ilvl w:val="0"/>
          <w:numId w:val="4"/>
        </w:numPr>
        <w:shd w:val="clear" w:color="auto" w:fill="FFFFFF"/>
        <w:bidi/>
        <w:spacing w:before="0" w:beforeAutospacing="0" w:after="0" w:afterAutospacing="0" w:line="360" w:lineRule="auto"/>
        <w:jc w:val="both"/>
        <w:textAlignment w:val="baseline"/>
        <w:rPr>
          <w:rFonts w:asciiTheme="minorBidi" w:hAnsiTheme="minorBidi" w:cstheme="minorBidi"/>
          <w:b/>
          <w:bCs/>
          <w:color w:val="FF0000"/>
        </w:rPr>
        <w:pPrChange w:id="85" w:author="NRLS WERGER" w:date="2025-04-16T12:07:00Z" w16du:dateUtc="2025-04-16T09:07:00Z">
          <w:pPr>
            <w:pStyle w:val="a7"/>
            <w:numPr>
              <w:numId w:val="4"/>
            </w:numPr>
            <w:shd w:val="clear" w:color="auto" w:fill="FFFFFF"/>
            <w:bidi/>
            <w:spacing w:before="0" w:beforeAutospacing="0" w:after="0" w:afterAutospacing="0" w:line="360" w:lineRule="auto"/>
            <w:ind w:left="720" w:hanging="360"/>
            <w:textAlignment w:val="baseline"/>
          </w:pPr>
        </w:pPrChange>
      </w:pPr>
      <w:r w:rsidRPr="00C0155C">
        <w:rPr>
          <w:rFonts w:asciiTheme="minorBidi" w:hAnsiTheme="minorBidi" w:cstheme="minorBidi"/>
          <w:b/>
          <w:bCs/>
          <w:color w:val="FF0000"/>
          <w:rtl/>
        </w:rPr>
        <w:t>طريق التنمية:</w:t>
      </w:r>
    </w:p>
    <w:p w14:paraId="25CDA24C" w14:textId="478F5C4D" w:rsidR="00DF0B71" w:rsidRPr="00C0155C" w:rsidRDefault="0000484A" w:rsidP="009634AC">
      <w:pPr>
        <w:shd w:val="clear" w:color="auto" w:fill="FFFFFF"/>
        <w:spacing w:after="100" w:afterAutospacing="1" w:line="360" w:lineRule="auto"/>
        <w:jc w:val="both"/>
        <w:rPr>
          <w:rFonts w:asciiTheme="minorBidi" w:eastAsia="Times New Roman" w:hAnsiTheme="minorBidi"/>
          <w:sz w:val="24"/>
          <w:szCs w:val="24"/>
          <w:rtl/>
        </w:rPr>
        <w:pPrChange w:id="86" w:author="NRLS WERGER" w:date="2025-04-16T12:07:00Z" w16du:dateUtc="2025-04-16T09:07:00Z">
          <w:pPr>
            <w:shd w:val="clear" w:color="auto" w:fill="FFFFFF"/>
            <w:spacing w:after="100" w:afterAutospacing="1" w:line="360" w:lineRule="auto"/>
          </w:pPr>
        </w:pPrChange>
      </w:pPr>
      <w:r w:rsidRPr="00C0155C">
        <w:rPr>
          <w:rFonts w:asciiTheme="minorBidi" w:eastAsia="Times New Roman" w:hAnsiTheme="minorBidi"/>
          <w:sz w:val="24"/>
          <w:szCs w:val="24"/>
          <w:rtl/>
        </w:rPr>
        <w:t>ي</w:t>
      </w:r>
      <w:r w:rsidR="00A00647">
        <w:rPr>
          <w:rFonts w:asciiTheme="minorBidi" w:eastAsia="Times New Roman" w:hAnsiTheme="minorBidi" w:hint="cs"/>
          <w:sz w:val="24"/>
          <w:szCs w:val="24"/>
          <w:rtl/>
        </w:rPr>
        <w:t>ُ</w:t>
      </w:r>
      <w:r w:rsidRPr="00C0155C">
        <w:rPr>
          <w:rFonts w:asciiTheme="minorBidi" w:eastAsia="Times New Roman" w:hAnsiTheme="minorBidi"/>
          <w:sz w:val="24"/>
          <w:szCs w:val="24"/>
          <w:rtl/>
        </w:rPr>
        <w:t>ع</w:t>
      </w:r>
      <w:r w:rsidR="00A00647">
        <w:rPr>
          <w:rFonts w:asciiTheme="minorBidi" w:eastAsia="Times New Roman" w:hAnsiTheme="minorBidi" w:hint="cs"/>
          <w:sz w:val="24"/>
          <w:szCs w:val="24"/>
          <w:rtl/>
        </w:rPr>
        <w:t>َ</w:t>
      </w:r>
      <w:r w:rsidRPr="00C0155C">
        <w:rPr>
          <w:rFonts w:asciiTheme="minorBidi" w:eastAsia="Times New Roman" w:hAnsiTheme="minorBidi"/>
          <w:sz w:val="24"/>
          <w:szCs w:val="24"/>
          <w:rtl/>
        </w:rPr>
        <w:t>د</w:t>
      </w:r>
      <w:r w:rsidR="00A00647">
        <w:rPr>
          <w:rFonts w:asciiTheme="minorBidi" w:eastAsia="Times New Roman" w:hAnsiTheme="minorBidi" w:hint="cs"/>
          <w:sz w:val="24"/>
          <w:szCs w:val="24"/>
          <w:rtl/>
        </w:rPr>
        <w:t>ُّ</w:t>
      </w:r>
      <w:r w:rsidRPr="00C0155C">
        <w:rPr>
          <w:rFonts w:asciiTheme="minorBidi" w:eastAsia="Times New Roman" w:hAnsiTheme="minorBidi"/>
          <w:sz w:val="24"/>
          <w:szCs w:val="24"/>
          <w:rtl/>
        </w:rPr>
        <w:t xml:space="preserve"> ميناء الفاو الكبير في البصرة جنوب شرق العراق نقطة انطلاق لمشروع "طريق التنمية" الذي سيربط </w:t>
      </w:r>
      <w:r w:rsidR="003D18DD" w:rsidRPr="00C0155C">
        <w:rPr>
          <w:rFonts w:asciiTheme="minorBidi" w:eastAsia="Times New Roman" w:hAnsiTheme="minorBidi"/>
          <w:sz w:val="24"/>
          <w:szCs w:val="24"/>
          <w:rtl/>
        </w:rPr>
        <w:t xml:space="preserve">العراق </w:t>
      </w:r>
      <w:r w:rsidRPr="00C0155C">
        <w:rPr>
          <w:rFonts w:asciiTheme="minorBidi" w:eastAsia="Times New Roman" w:hAnsiTheme="minorBidi"/>
          <w:sz w:val="24"/>
          <w:szCs w:val="24"/>
          <w:rtl/>
        </w:rPr>
        <w:t>بأوروبا من خلال تركيا</w:t>
      </w:r>
      <w:r w:rsidR="003D18DD" w:rsidRPr="00C0155C">
        <w:rPr>
          <w:rFonts w:asciiTheme="minorBidi" w:eastAsia="Times New Roman" w:hAnsiTheme="minorBidi"/>
          <w:sz w:val="24"/>
          <w:szCs w:val="24"/>
          <w:rtl/>
        </w:rPr>
        <w:t xml:space="preserve">، </w:t>
      </w:r>
      <w:r w:rsidRPr="00C0155C">
        <w:rPr>
          <w:rFonts w:asciiTheme="minorBidi" w:eastAsia="Times New Roman" w:hAnsiTheme="minorBidi"/>
          <w:sz w:val="24"/>
          <w:szCs w:val="24"/>
          <w:rtl/>
        </w:rPr>
        <w:t>عبر محافظات الديوانية والنجف وكربلاء وبغداد والموصل</w:t>
      </w:r>
      <w:r w:rsidR="003D18DD" w:rsidRPr="00C0155C">
        <w:rPr>
          <w:rFonts w:asciiTheme="minorBidi" w:eastAsia="Times New Roman" w:hAnsiTheme="minorBidi"/>
          <w:sz w:val="24"/>
          <w:szCs w:val="24"/>
          <w:rtl/>
        </w:rPr>
        <w:t>،</w:t>
      </w:r>
      <w:r w:rsidR="006E1965" w:rsidRPr="00C0155C">
        <w:rPr>
          <w:rFonts w:asciiTheme="minorBidi" w:eastAsia="Times New Roman" w:hAnsiTheme="minorBidi"/>
          <w:sz w:val="24"/>
          <w:szCs w:val="24"/>
          <w:rtl/>
        </w:rPr>
        <w:t xml:space="preserve"> </w:t>
      </w:r>
      <w:r w:rsidRPr="00C0155C">
        <w:rPr>
          <w:rFonts w:asciiTheme="minorBidi" w:eastAsia="Times New Roman" w:hAnsiTheme="minorBidi"/>
          <w:sz w:val="24"/>
          <w:szCs w:val="24"/>
          <w:rtl/>
        </w:rPr>
        <w:t>الميناء الذي تبنيه شركة "دايو" الكورية الجنوبية باتفاقية تبلغ قيمتها نحو 5 مليار</w:t>
      </w:r>
      <w:del w:id="87" w:author="NRLS WERGER" w:date="2025-04-16T09:28:00Z" w16du:dateUtc="2025-04-16T06:28:00Z">
        <w:r w:rsidRPr="00C0155C" w:rsidDel="002E55C2">
          <w:rPr>
            <w:rFonts w:asciiTheme="minorBidi" w:eastAsia="Times New Roman" w:hAnsiTheme="minorBidi"/>
            <w:sz w:val="24"/>
            <w:szCs w:val="24"/>
            <w:rtl/>
          </w:rPr>
          <w:delText>ات</w:delText>
        </w:r>
      </w:del>
      <w:r w:rsidRPr="00C0155C">
        <w:rPr>
          <w:rFonts w:asciiTheme="minorBidi" w:eastAsia="Times New Roman" w:hAnsiTheme="minorBidi"/>
          <w:sz w:val="24"/>
          <w:szCs w:val="24"/>
          <w:rtl/>
        </w:rPr>
        <w:t xml:space="preserve"> دولا</w:t>
      </w:r>
      <w:r w:rsidR="00532E82" w:rsidRPr="00C0155C">
        <w:rPr>
          <w:rFonts w:asciiTheme="minorBidi" w:eastAsia="Times New Roman" w:hAnsiTheme="minorBidi" w:hint="cs"/>
          <w:sz w:val="24"/>
          <w:szCs w:val="24"/>
          <w:rtl/>
        </w:rPr>
        <w:t>ر</w:t>
      </w:r>
      <w:r w:rsidR="00A00647">
        <w:rPr>
          <w:rFonts w:asciiTheme="minorBidi" w:eastAsia="Times New Roman" w:hAnsiTheme="minorBidi" w:hint="cs"/>
          <w:sz w:val="24"/>
          <w:szCs w:val="24"/>
          <w:rtl/>
        </w:rPr>
        <w:t>،</w:t>
      </w:r>
      <w:r w:rsidR="00532E82" w:rsidRPr="00C0155C">
        <w:rPr>
          <w:rFonts w:asciiTheme="minorBidi" w:eastAsia="Times New Roman" w:hAnsiTheme="minorBidi" w:hint="cs"/>
          <w:sz w:val="24"/>
          <w:szCs w:val="24"/>
          <w:rtl/>
        </w:rPr>
        <w:t xml:space="preserve"> </w:t>
      </w:r>
      <w:r w:rsidR="00A00647" w:rsidRPr="00C0155C">
        <w:rPr>
          <w:rFonts w:asciiTheme="minorBidi" w:eastAsia="Times New Roman" w:hAnsiTheme="minorBidi"/>
          <w:sz w:val="24"/>
          <w:szCs w:val="24"/>
          <w:rtl/>
        </w:rPr>
        <w:t xml:space="preserve">يقع </w:t>
      </w:r>
      <w:r w:rsidRPr="00C0155C">
        <w:rPr>
          <w:rFonts w:asciiTheme="minorBidi" w:eastAsia="Times New Roman" w:hAnsiTheme="minorBidi"/>
          <w:sz w:val="24"/>
          <w:szCs w:val="24"/>
          <w:rtl/>
        </w:rPr>
        <w:t>عند مصب</w:t>
      </w:r>
      <w:r w:rsidR="00A00647">
        <w:rPr>
          <w:rFonts w:asciiTheme="minorBidi" w:eastAsia="Times New Roman" w:hAnsiTheme="minorBidi" w:hint="cs"/>
          <w:sz w:val="24"/>
          <w:szCs w:val="24"/>
          <w:rtl/>
        </w:rPr>
        <w:t>ّ</w:t>
      </w:r>
      <w:r w:rsidRPr="00C0155C">
        <w:rPr>
          <w:rFonts w:asciiTheme="minorBidi" w:eastAsia="Times New Roman" w:hAnsiTheme="minorBidi"/>
          <w:sz w:val="24"/>
          <w:szCs w:val="24"/>
          <w:rtl/>
        </w:rPr>
        <w:t xml:space="preserve"> شط</w:t>
      </w:r>
      <w:r w:rsidR="00A00647">
        <w:rPr>
          <w:rFonts w:asciiTheme="minorBidi" w:eastAsia="Times New Roman" w:hAnsiTheme="minorBidi" w:hint="cs"/>
          <w:sz w:val="24"/>
          <w:szCs w:val="24"/>
          <w:rtl/>
        </w:rPr>
        <w:t>ّ</w:t>
      </w:r>
      <w:r w:rsidRPr="00C0155C">
        <w:rPr>
          <w:rFonts w:asciiTheme="minorBidi" w:eastAsia="Times New Roman" w:hAnsiTheme="minorBidi"/>
          <w:sz w:val="24"/>
          <w:szCs w:val="24"/>
          <w:rtl/>
        </w:rPr>
        <w:t xml:space="preserve"> العرب حيث يلتقي نهرا الفرات ودجلة قبل أن يصب</w:t>
      </w:r>
      <w:r w:rsidR="00A00647">
        <w:rPr>
          <w:rFonts w:asciiTheme="minorBidi" w:eastAsia="Times New Roman" w:hAnsiTheme="minorBidi" w:hint="cs"/>
          <w:sz w:val="24"/>
          <w:szCs w:val="24"/>
          <w:rtl/>
        </w:rPr>
        <w:t>ّ</w:t>
      </w:r>
      <w:r w:rsidRPr="00C0155C">
        <w:rPr>
          <w:rFonts w:asciiTheme="minorBidi" w:eastAsia="Times New Roman" w:hAnsiTheme="minorBidi"/>
          <w:sz w:val="24"/>
          <w:szCs w:val="24"/>
          <w:rtl/>
        </w:rPr>
        <w:t>ا في البحر، ومن المتوق</w:t>
      </w:r>
      <w:r w:rsidR="00A00647">
        <w:rPr>
          <w:rFonts w:asciiTheme="minorBidi" w:eastAsia="Times New Roman" w:hAnsiTheme="minorBidi" w:hint="cs"/>
          <w:sz w:val="24"/>
          <w:szCs w:val="24"/>
          <w:rtl/>
        </w:rPr>
        <w:t>ّ</w:t>
      </w:r>
      <w:r w:rsidRPr="00C0155C">
        <w:rPr>
          <w:rFonts w:asciiTheme="minorBidi" w:eastAsia="Times New Roman" w:hAnsiTheme="minorBidi"/>
          <w:sz w:val="24"/>
          <w:szCs w:val="24"/>
          <w:rtl/>
        </w:rPr>
        <w:t>ع أن يكون الميناء الأكبر في الشرق الأوسط عند اكتماله</w:t>
      </w:r>
      <w:r w:rsidR="008D236F" w:rsidRPr="00C0155C">
        <w:rPr>
          <w:rFonts w:asciiTheme="minorBidi" w:eastAsia="Times New Roman" w:hAnsiTheme="minorBidi" w:hint="cs"/>
          <w:sz w:val="24"/>
          <w:szCs w:val="24"/>
          <w:rtl/>
        </w:rPr>
        <w:t>،</w:t>
      </w:r>
      <w:r w:rsidR="006E1965" w:rsidRPr="00C0155C">
        <w:rPr>
          <w:rFonts w:asciiTheme="minorBidi" w:eastAsia="Times New Roman" w:hAnsiTheme="minorBidi"/>
          <w:sz w:val="24"/>
          <w:szCs w:val="24"/>
          <w:rtl/>
        </w:rPr>
        <w:t xml:space="preserve"> </w:t>
      </w:r>
      <w:r w:rsidRPr="00C0155C">
        <w:rPr>
          <w:rFonts w:asciiTheme="minorBidi" w:eastAsia="Times New Roman" w:hAnsiTheme="minorBidi"/>
          <w:sz w:val="24"/>
          <w:szCs w:val="24"/>
          <w:rtl/>
        </w:rPr>
        <w:t>وسيتم</w:t>
      </w:r>
      <w:r w:rsidR="00A00647">
        <w:rPr>
          <w:rFonts w:asciiTheme="minorBidi" w:eastAsia="Times New Roman" w:hAnsiTheme="minorBidi" w:hint="cs"/>
          <w:sz w:val="24"/>
          <w:szCs w:val="24"/>
          <w:rtl/>
        </w:rPr>
        <w:t>ّ</w:t>
      </w:r>
      <w:r w:rsidRPr="00C0155C">
        <w:rPr>
          <w:rFonts w:asciiTheme="minorBidi" w:eastAsia="Times New Roman" w:hAnsiTheme="minorBidi"/>
          <w:sz w:val="24"/>
          <w:szCs w:val="24"/>
          <w:rtl/>
        </w:rPr>
        <w:t xml:space="preserve"> بناؤه على مساحة 54 كيلومترا</w:t>
      </w:r>
      <w:r w:rsidR="00134C6D" w:rsidRPr="00C0155C">
        <w:rPr>
          <w:rFonts w:asciiTheme="minorBidi" w:eastAsia="Times New Roman" w:hAnsiTheme="minorBidi" w:hint="cs"/>
          <w:sz w:val="24"/>
          <w:szCs w:val="24"/>
          <w:rtl/>
        </w:rPr>
        <w:t>ً</w:t>
      </w:r>
      <w:r w:rsidRPr="00C0155C">
        <w:rPr>
          <w:rFonts w:asciiTheme="minorBidi" w:eastAsia="Times New Roman" w:hAnsiTheme="minorBidi"/>
          <w:sz w:val="24"/>
          <w:szCs w:val="24"/>
          <w:rtl/>
        </w:rPr>
        <w:t xml:space="preserve"> مرب</w:t>
      </w:r>
      <w:r w:rsidR="00A00647">
        <w:rPr>
          <w:rFonts w:asciiTheme="minorBidi" w:eastAsia="Times New Roman" w:hAnsiTheme="minorBidi" w:hint="cs"/>
          <w:sz w:val="24"/>
          <w:szCs w:val="24"/>
          <w:rtl/>
        </w:rPr>
        <w:t>ّ</w:t>
      </w:r>
      <w:r w:rsidRPr="00C0155C">
        <w:rPr>
          <w:rFonts w:asciiTheme="minorBidi" w:eastAsia="Times New Roman" w:hAnsiTheme="minorBidi"/>
          <w:sz w:val="24"/>
          <w:szCs w:val="24"/>
          <w:rtl/>
        </w:rPr>
        <w:t>عا</w:t>
      </w:r>
      <w:r w:rsidR="00134C6D" w:rsidRPr="00C0155C">
        <w:rPr>
          <w:rFonts w:asciiTheme="minorBidi" w:eastAsia="Times New Roman" w:hAnsiTheme="minorBidi" w:hint="cs"/>
          <w:sz w:val="24"/>
          <w:szCs w:val="24"/>
          <w:rtl/>
        </w:rPr>
        <w:t>ً</w:t>
      </w:r>
      <w:r w:rsidRPr="00C0155C">
        <w:rPr>
          <w:rFonts w:asciiTheme="minorBidi" w:eastAsia="Times New Roman" w:hAnsiTheme="minorBidi"/>
          <w:sz w:val="24"/>
          <w:szCs w:val="24"/>
          <w:rtl/>
        </w:rPr>
        <w:t xml:space="preserve"> وتبلغ طاقته الاستيعابية 90 مرسى</w:t>
      </w:r>
      <w:r w:rsidR="00A00647">
        <w:rPr>
          <w:rFonts w:asciiTheme="minorBidi" w:eastAsia="Times New Roman" w:hAnsiTheme="minorBidi" w:hint="cs"/>
          <w:sz w:val="24"/>
          <w:szCs w:val="24"/>
          <w:rtl/>
        </w:rPr>
        <w:t>ً</w:t>
      </w:r>
      <w:r w:rsidRPr="00C0155C">
        <w:rPr>
          <w:rFonts w:asciiTheme="minorBidi" w:eastAsia="Times New Roman" w:hAnsiTheme="minorBidi"/>
          <w:sz w:val="24"/>
          <w:szCs w:val="24"/>
          <w:rtl/>
        </w:rPr>
        <w:t>، وقد دخل "حاجز الأمواج" التابع للميناء</w:t>
      </w:r>
      <w:r w:rsidR="00A00647">
        <w:rPr>
          <w:rFonts w:asciiTheme="minorBidi" w:eastAsia="Times New Roman" w:hAnsiTheme="minorBidi" w:hint="cs"/>
          <w:sz w:val="24"/>
          <w:szCs w:val="24"/>
          <w:rtl/>
        </w:rPr>
        <w:t>،</w:t>
      </w:r>
      <w:r w:rsidRPr="00C0155C">
        <w:rPr>
          <w:rFonts w:asciiTheme="minorBidi" w:eastAsia="Times New Roman" w:hAnsiTheme="minorBidi"/>
          <w:sz w:val="24"/>
          <w:szCs w:val="24"/>
          <w:rtl/>
        </w:rPr>
        <w:t xml:space="preserve"> </w:t>
      </w:r>
      <w:r w:rsidR="00A00647">
        <w:rPr>
          <w:rFonts w:asciiTheme="minorBidi" w:eastAsia="Times New Roman" w:hAnsiTheme="minorBidi" w:hint="cs"/>
          <w:sz w:val="24"/>
          <w:szCs w:val="24"/>
          <w:rtl/>
        </w:rPr>
        <w:t>و</w:t>
      </w:r>
      <w:r w:rsidRPr="00C0155C">
        <w:rPr>
          <w:rFonts w:asciiTheme="minorBidi" w:eastAsia="Times New Roman" w:hAnsiTheme="minorBidi"/>
          <w:sz w:val="24"/>
          <w:szCs w:val="24"/>
          <w:rtl/>
        </w:rPr>
        <w:t>البالغ طوله حوالي 14 ألفا</w:t>
      </w:r>
      <w:r w:rsidR="00A00647">
        <w:rPr>
          <w:rFonts w:asciiTheme="minorBidi" w:eastAsia="Times New Roman" w:hAnsiTheme="minorBidi" w:hint="cs"/>
          <w:sz w:val="24"/>
          <w:szCs w:val="24"/>
          <w:rtl/>
        </w:rPr>
        <w:t>ً</w:t>
      </w:r>
      <w:r w:rsidRPr="00C0155C">
        <w:rPr>
          <w:rFonts w:asciiTheme="minorBidi" w:eastAsia="Times New Roman" w:hAnsiTheme="minorBidi"/>
          <w:sz w:val="24"/>
          <w:szCs w:val="24"/>
          <w:rtl/>
        </w:rPr>
        <w:t xml:space="preserve"> و523 كيلومترا</w:t>
      </w:r>
      <w:r w:rsidR="00134C6D" w:rsidRPr="00C0155C">
        <w:rPr>
          <w:rFonts w:asciiTheme="minorBidi" w:eastAsia="Times New Roman" w:hAnsiTheme="minorBidi" w:hint="cs"/>
          <w:sz w:val="24"/>
          <w:szCs w:val="24"/>
          <w:rtl/>
        </w:rPr>
        <w:t>ً</w:t>
      </w:r>
      <w:r w:rsidRPr="00C0155C">
        <w:rPr>
          <w:rFonts w:asciiTheme="minorBidi" w:eastAsia="Times New Roman" w:hAnsiTheme="minorBidi"/>
          <w:sz w:val="24"/>
          <w:szCs w:val="24"/>
          <w:rtl/>
        </w:rPr>
        <w:t>، موسوعة غينيس للأرقام القياسية كأطول حاجز أمواج في العالم</w:t>
      </w:r>
      <w:r w:rsidR="00DF0B71" w:rsidRPr="00C0155C">
        <w:rPr>
          <w:rFonts w:asciiTheme="minorBidi" w:eastAsia="Times New Roman" w:hAnsiTheme="minorBidi"/>
          <w:sz w:val="24"/>
          <w:szCs w:val="24"/>
          <w:rtl/>
        </w:rPr>
        <w:t>، وتبلغ طاقة المصفاة 300 ألف برميل يومياً، وتشمل في المرحلة الثانية بناء مجم</w:t>
      </w:r>
      <w:r w:rsidR="00A00647">
        <w:rPr>
          <w:rFonts w:asciiTheme="minorBidi" w:eastAsia="Times New Roman" w:hAnsiTheme="minorBidi" w:hint="cs"/>
          <w:sz w:val="24"/>
          <w:szCs w:val="24"/>
          <w:rtl/>
        </w:rPr>
        <w:t>ّ</w:t>
      </w:r>
      <w:r w:rsidR="00DF0B71" w:rsidRPr="00C0155C">
        <w:rPr>
          <w:rFonts w:asciiTheme="minorBidi" w:eastAsia="Times New Roman" w:hAnsiTheme="minorBidi"/>
          <w:sz w:val="24"/>
          <w:szCs w:val="24"/>
          <w:rtl/>
        </w:rPr>
        <w:t xml:space="preserve">ع للبتروكيماويات بطاقة 3 ملايين طن سنوياً، وتشييد محطة كهرباء بطاقة 2000 ميغا واط، </w:t>
      </w:r>
      <w:r w:rsidR="00D76C40" w:rsidRPr="00C0155C">
        <w:rPr>
          <w:rFonts w:asciiTheme="minorBidi" w:eastAsia="Times New Roman" w:hAnsiTheme="minorBidi"/>
          <w:sz w:val="24"/>
          <w:szCs w:val="24"/>
          <w:rtl/>
        </w:rPr>
        <w:t xml:space="preserve">كما سيشمل المشروع بناء واحد من أكبر الأنفاق تحت سطح البحر </w:t>
      </w:r>
      <w:r w:rsidR="001B41AE" w:rsidRPr="00C0155C">
        <w:rPr>
          <w:rFonts w:asciiTheme="minorBidi" w:eastAsia="Times New Roman" w:hAnsiTheme="minorBidi"/>
          <w:sz w:val="24"/>
          <w:szCs w:val="24"/>
          <w:rtl/>
        </w:rPr>
        <w:t xml:space="preserve">بطول يصل إلى 2444 متراً، </w:t>
      </w:r>
      <w:r w:rsidR="00DF0B71" w:rsidRPr="00C0155C">
        <w:rPr>
          <w:rFonts w:asciiTheme="minorBidi" w:eastAsia="Times New Roman" w:hAnsiTheme="minorBidi"/>
          <w:sz w:val="24"/>
          <w:szCs w:val="24"/>
          <w:rtl/>
        </w:rPr>
        <w:t>بالإضافة إلى إنشاء أكاديمية لتكنولوجيا المصافي وتدريب خمسة آلاف من الكوادر التي ستتول</w:t>
      </w:r>
      <w:r w:rsidR="00A00647">
        <w:rPr>
          <w:rFonts w:asciiTheme="minorBidi" w:eastAsia="Times New Roman" w:hAnsiTheme="minorBidi" w:hint="cs"/>
          <w:sz w:val="24"/>
          <w:szCs w:val="24"/>
          <w:rtl/>
        </w:rPr>
        <w:t>ّ</w:t>
      </w:r>
      <w:r w:rsidR="00DF0B71" w:rsidRPr="00C0155C">
        <w:rPr>
          <w:rFonts w:asciiTheme="minorBidi" w:eastAsia="Times New Roman" w:hAnsiTheme="minorBidi"/>
          <w:sz w:val="24"/>
          <w:szCs w:val="24"/>
          <w:rtl/>
        </w:rPr>
        <w:t>ى إدارتها مستقبلاً</w:t>
      </w:r>
      <w:r w:rsidR="00D76C40" w:rsidRPr="00C0155C">
        <w:rPr>
          <w:rFonts w:asciiTheme="minorBidi" w:eastAsia="Times New Roman" w:hAnsiTheme="minorBidi"/>
          <w:sz w:val="24"/>
          <w:szCs w:val="24"/>
          <w:rtl/>
        </w:rPr>
        <w:t>.</w:t>
      </w:r>
    </w:p>
    <w:p w14:paraId="315B315E" w14:textId="1EF22C7A" w:rsidR="00C214C5" w:rsidRPr="00C0155C" w:rsidRDefault="00624847" w:rsidP="009634AC">
      <w:pPr>
        <w:pStyle w:val="a7"/>
        <w:shd w:val="clear" w:color="auto" w:fill="FFFFFF"/>
        <w:bidi/>
        <w:spacing w:before="0" w:beforeAutospacing="0" w:line="360" w:lineRule="auto"/>
        <w:jc w:val="both"/>
        <w:rPr>
          <w:rFonts w:asciiTheme="minorBidi" w:hAnsiTheme="minorBidi" w:cstheme="minorBidi"/>
          <w:rtl/>
        </w:rPr>
        <w:pPrChange w:id="88" w:author="NRLS WERGER" w:date="2025-04-16T12:07:00Z" w16du:dateUtc="2025-04-16T09:07:00Z">
          <w:pPr>
            <w:pStyle w:val="a7"/>
            <w:shd w:val="clear" w:color="auto" w:fill="FFFFFF"/>
            <w:bidi/>
            <w:spacing w:before="0" w:beforeAutospacing="0" w:line="360" w:lineRule="auto"/>
          </w:pPr>
        </w:pPrChange>
      </w:pPr>
      <w:r w:rsidRPr="00C0155C">
        <w:rPr>
          <w:rFonts w:asciiTheme="minorBidi" w:hAnsiTheme="minorBidi" w:cstheme="minorBidi"/>
          <w:rtl/>
        </w:rPr>
        <w:t xml:space="preserve">تهدف </w:t>
      </w:r>
      <w:r w:rsidR="00871E0F" w:rsidRPr="00C0155C">
        <w:rPr>
          <w:rFonts w:asciiTheme="minorBidi" w:hAnsiTheme="minorBidi" w:cstheme="minorBidi"/>
          <w:rtl/>
        </w:rPr>
        <w:t xml:space="preserve">الحكومة العراقية من طرح مشروع "طريق التنمية" تحقيق </w:t>
      </w:r>
      <w:r w:rsidR="006323C8" w:rsidRPr="00C0155C">
        <w:rPr>
          <w:rFonts w:asciiTheme="minorBidi" w:hAnsiTheme="minorBidi" w:cstheme="minorBidi"/>
          <w:rtl/>
        </w:rPr>
        <w:t>عد</w:t>
      </w:r>
      <w:r w:rsidR="00A00647">
        <w:rPr>
          <w:rFonts w:asciiTheme="minorBidi" w:hAnsiTheme="minorBidi" w:cstheme="minorBidi" w:hint="cs"/>
          <w:rtl/>
        </w:rPr>
        <w:t>ّ</w:t>
      </w:r>
      <w:r w:rsidR="006323C8" w:rsidRPr="00C0155C">
        <w:rPr>
          <w:rFonts w:asciiTheme="minorBidi" w:hAnsiTheme="minorBidi" w:cstheme="minorBidi"/>
          <w:rtl/>
        </w:rPr>
        <w:t>ة نقاط مهم</w:t>
      </w:r>
      <w:r w:rsidR="00A00647">
        <w:rPr>
          <w:rFonts w:asciiTheme="minorBidi" w:hAnsiTheme="minorBidi" w:cstheme="minorBidi" w:hint="cs"/>
          <w:rtl/>
        </w:rPr>
        <w:t>ّ</w:t>
      </w:r>
      <w:r w:rsidR="006323C8" w:rsidRPr="00C0155C">
        <w:rPr>
          <w:rFonts w:asciiTheme="minorBidi" w:hAnsiTheme="minorBidi" w:cstheme="minorBidi"/>
          <w:rtl/>
        </w:rPr>
        <w:t>ة</w:t>
      </w:r>
      <w:r w:rsidR="00A00647">
        <w:rPr>
          <w:rFonts w:asciiTheme="minorBidi" w:hAnsiTheme="minorBidi" w:cstheme="minorBidi" w:hint="cs"/>
          <w:rtl/>
        </w:rPr>
        <w:t>،</w:t>
      </w:r>
      <w:r w:rsidR="006323C8" w:rsidRPr="00C0155C">
        <w:rPr>
          <w:rFonts w:asciiTheme="minorBidi" w:hAnsiTheme="minorBidi" w:cstheme="minorBidi"/>
          <w:rtl/>
        </w:rPr>
        <w:t xml:space="preserve"> منها</w:t>
      </w:r>
      <w:r w:rsidR="00871E0F" w:rsidRPr="00C0155C">
        <w:rPr>
          <w:rFonts w:asciiTheme="minorBidi" w:hAnsiTheme="minorBidi" w:cstheme="minorBidi"/>
          <w:rtl/>
        </w:rPr>
        <w:t>:</w:t>
      </w:r>
    </w:p>
    <w:p w14:paraId="0EA29145" w14:textId="68C432F6" w:rsidR="006323C8" w:rsidRPr="00C0155C" w:rsidRDefault="00871E0F" w:rsidP="009634AC">
      <w:pPr>
        <w:pStyle w:val="a7"/>
        <w:numPr>
          <w:ilvl w:val="0"/>
          <w:numId w:val="11"/>
        </w:numPr>
        <w:shd w:val="clear" w:color="auto" w:fill="FFFFFF"/>
        <w:bidi/>
        <w:spacing w:before="0" w:beforeAutospacing="0" w:line="360" w:lineRule="auto"/>
        <w:jc w:val="both"/>
        <w:rPr>
          <w:rFonts w:asciiTheme="minorBidi" w:hAnsiTheme="minorBidi" w:cstheme="minorBidi"/>
        </w:rPr>
        <w:pPrChange w:id="89" w:author="NRLS WERGER" w:date="2025-04-16T12:07:00Z" w16du:dateUtc="2025-04-16T09:07:00Z">
          <w:pPr>
            <w:pStyle w:val="a7"/>
            <w:numPr>
              <w:numId w:val="11"/>
            </w:numPr>
            <w:shd w:val="clear" w:color="auto" w:fill="FFFFFF"/>
            <w:bidi/>
            <w:spacing w:before="0" w:beforeAutospacing="0" w:line="360" w:lineRule="auto"/>
            <w:ind w:left="720" w:hanging="360"/>
          </w:pPr>
        </w:pPrChange>
      </w:pPr>
      <w:r w:rsidRPr="00C0155C">
        <w:rPr>
          <w:rFonts w:asciiTheme="minorBidi" w:hAnsiTheme="minorBidi" w:cstheme="minorBidi"/>
          <w:rtl/>
        </w:rPr>
        <w:t>البحث عن مصدر دخل إضافي</w:t>
      </w:r>
      <w:r w:rsidR="00A00647">
        <w:rPr>
          <w:rFonts w:asciiTheme="minorBidi" w:hAnsiTheme="minorBidi" w:cstheme="minorBidi" w:hint="cs"/>
          <w:rtl/>
        </w:rPr>
        <w:t>ّ</w:t>
      </w:r>
      <w:r w:rsidRPr="00C0155C">
        <w:rPr>
          <w:rFonts w:asciiTheme="minorBidi" w:hAnsiTheme="minorBidi" w:cstheme="minorBidi"/>
          <w:rtl/>
        </w:rPr>
        <w:t xml:space="preserve"> للاقتصاد العراقي يقل</w:t>
      </w:r>
      <w:r w:rsidR="00A00647">
        <w:rPr>
          <w:rFonts w:asciiTheme="minorBidi" w:hAnsiTheme="minorBidi" w:cstheme="minorBidi" w:hint="cs"/>
          <w:rtl/>
        </w:rPr>
        <w:t>ّ</w:t>
      </w:r>
      <w:r w:rsidRPr="00C0155C">
        <w:rPr>
          <w:rFonts w:asciiTheme="minorBidi" w:hAnsiTheme="minorBidi" w:cstheme="minorBidi"/>
          <w:rtl/>
        </w:rPr>
        <w:t xml:space="preserve">ل من اعتماديته </w:t>
      </w:r>
      <w:r w:rsidR="0068197F" w:rsidRPr="00C0155C">
        <w:rPr>
          <w:rFonts w:asciiTheme="minorBidi" w:hAnsiTheme="minorBidi" w:cstheme="minorBidi"/>
          <w:rtl/>
        </w:rPr>
        <w:t xml:space="preserve">الكلية </w:t>
      </w:r>
      <w:r w:rsidRPr="00C0155C">
        <w:rPr>
          <w:rFonts w:asciiTheme="minorBidi" w:hAnsiTheme="minorBidi" w:cstheme="minorBidi"/>
          <w:rtl/>
        </w:rPr>
        <w:t>على النفط</w:t>
      </w:r>
      <w:r w:rsidR="00A00647">
        <w:rPr>
          <w:rFonts w:asciiTheme="minorBidi" w:hAnsiTheme="minorBidi" w:cstheme="minorBidi" w:hint="cs"/>
          <w:rtl/>
        </w:rPr>
        <w:t>،</w:t>
      </w:r>
      <w:r w:rsidR="006323C8" w:rsidRPr="00C0155C">
        <w:rPr>
          <w:rFonts w:asciiTheme="minorBidi" w:hAnsiTheme="minorBidi" w:cstheme="minorBidi"/>
          <w:rtl/>
        </w:rPr>
        <w:t xml:space="preserve"> والذي تقد</w:t>
      </w:r>
      <w:r w:rsidR="00A00647">
        <w:rPr>
          <w:rFonts w:asciiTheme="minorBidi" w:hAnsiTheme="minorBidi" w:cstheme="minorBidi" w:hint="cs"/>
          <w:rtl/>
        </w:rPr>
        <w:t>ّ</w:t>
      </w:r>
      <w:r w:rsidR="006323C8" w:rsidRPr="00C0155C">
        <w:rPr>
          <w:rFonts w:asciiTheme="minorBidi" w:hAnsiTheme="minorBidi" w:cstheme="minorBidi"/>
          <w:rtl/>
        </w:rPr>
        <w:t xml:space="preserve">ره الجهات الرسمية العراقية بأربعة مليار دولار </w:t>
      </w:r>
      <w:r w:rsidR="00A00647">
        <w:rPr>
          <w:rFonts w:asciiTheme="minorBidi" w:hAnsiTheme="minorBidi" w:cstheme="minorBidi" w:hint="cs"/>
          <w:rtl/>
        </w:rPr>
        <w:t>أ</w:t>
      </w:r>
      <w:r w:rsidR="006323C8" w:rsidRPr="00C0155C">
        <w:rPr>
          <w:rFonts w:asciiTheme="minorBidi" w:hAnsiTheme="minorBidi" w:cstheme="minorBidi"/>
          <w:rtl/>
        </w:rPr>
        <w:t>مريكي سنوياً في حال تم تنفيذه والانتهاء منه.</w:t>
      </w:r>
    </w:p>
    <w:p w14:paraId="3696BE72" w14:textId="0FD1BAFA" w:rsidR="0068197F" w:rsidRPr="00C0155C" w:rsidRDefault="0068197F" w:rsidP="009634AC">
      <w:pPr>
        <w:pStyle w:val="a7"/>
        <w:numPr>
          <w:ilvl w:val="0"/>
          <w:numId w:val="11"/>
        </w:numPr>
        <w:shd w:val="clear" w:color="auto" w:fill="FFFFFF"/>
        <w:bidi/>
        <w:spacing w:before="0" w:beforeAutospacing="0" w:line="360" w:lineRule="auto"/>
        <w:jc w:val="both"/>
        <w:rPr>
          <w:rFonts w:asciiTheme="minorBidi" w:hAnsiTheme="minorBidi" w:cstheme="minorBidi"/>
        </w:rPr>
        <w:pPrChange w:id="90" w:author="NRLS WERGER" w:date="2025-04-16T12:07:00Z" w16du:dateUtc="2025-04-16T09:07:00Z">
          <w:pPr>
            <w:pStyle w:val="a7"/>
            <w:numPr>
              <w:numId w:val="11"/>
            </w:numPr>
            <w:shd w:val="clear" w:color="auto" w:fill="FFFFFF"/>
            <w:bidi/>
            <w:spacing w:before="0" w:beforeAutospacing="0" w:line="360" w:lineRule="auto"/>
            <w:ind w:left="720" w:hanging="360"/>
          </w:pPr>
        </w:pPrChange>
      </w:pPr>
      <w:r w:rsidRPr="00C0155C">
        <w:rPr>
          <w:rFonts w:asciiTheme="minorBidi" w:hAnsiTheme="minorBidi" w:cstheme="minorBidi"/>
          <w:rtl/>
        </w:rPr>
        <w:lastRenderedPageBreak/>
        <w:t>خلق فرص عمل جديدة</w:t>
      </w:r>
      <w:r w:rsidR="006323C8" w:rsidRPr="00C0155C">
        <w:rPr>
          <w:rFonts w:asciiTheme="minorBidi" w:hAnsiTheme="minorBidi" w:cstheme="minorBidi"/>
          <w:rtl/>
        </w:rPr>
        <w:t xml:space="preserve"> للأيدي العاملة المتوف</w:t>
      </w:r>
      <w:r w:rsidR="00A00647">
        <w:rPr>
          <w:rFonts w:asciiTheme="minorBidi" w:hAnsiTheme="minorBidi" w:cstheme="minorBidi" w:hint="cs"/>
          <w:rtl/>
        </w:rPr>
        <w:t>ّ</w:t>
      </w:r>
      <w:r w:rsidR="006323C8" w:rsidRPr="00C0155C">
        <w:rPr>
          <w:rFonts w:asciiTheme="minorBidi" w:hAnsiTheme="minorBidi" w:cstheme="minorBidi"/>
          <w:rtl/>
        </w:rPr>
        <w:t>رة في البلاد</w:t>
      </w:r>
      <w:r w:rsidR="00583DD0" w:rsidRPr="00C0155C">
        <w:rPr>
          <w:rFonts w:asciiTheme="minorBidi" w:hAnsiTheme="minorBidi" w:cstheme="minorBidi"/>
          <w:rtl/>
        </w:rPr>
        <w:t xml:space="preserve"> (ال</w:t>
      </w:r>
      <w:r w:rsidR="00A00647">
        <w:rPr>
          <w:rFonts w:asciiTheme="minorBidi" w:hAnsiTheme="minorBidi" w:cstheme="minorBidi" w:hint="cs"/>
          <w:rtl/>
        </w:rPr>
        <w:t>أ</w:t>
      </w:r>
      <w:r w:rsidR="00583DD0" w:rsidRPr="00C0155C">
        <w:rPr>
          <w:rFonts w:asciiTheme="minorBidi" w:hAnsiTheme="minorBidi" w:cstheme="minorBidi"/>
          <w:rtl/>
        </w:rPr>
        <w:t>كاديمية منها والعادية)</w:t>
      </w:r>
      <w:r w:rsidR="000C1B9C" w:rsidRPr="00C0155C">
        <w:rPr>
          <w:rFonts w:asciiTheme="minorBidi" w:hAnsiTheme="minorBidi" w:cstheme="minorBidi"/>
          <w:rtl/>
        </w:rPr>
        <w:t xml:space="preserve">، </w:t>
      </w:r>
      <w:r w:rsidR="000C1B9C" w:rsidRPr="00C0155C">
        <w:rPr>
          <w:rFonts w:asciiTheme="minorBidi" w:hAnsiTheme="minorBidi" w:cstheme="minorBidi"/>
          <w:shd w:val="clear" w:color="auto" w:fill="FFFFFF"/>
          <w:rtl/>
        </w:rPr>
        <w:t>وبالتالي</w:t>
      </w:r>
      <w:ins w:id="91" w:author="NRLS WERGER" w:date="2025-04-16T09:30:00Z" w16du:dateUtc="2025-04-16T06:30:00Z">
        <w:r w:rsidR="002E55C2">
          <w:rPr>
            <w:rFonts w:asciiTheme="minorBidi" w:hAnsiTheme="minorBidi" w:cstheme="minorBidi" w:hint="cs"/>
            <w:shd w:val="clear" w:color="auto" w:fill="FFFFFF"/>
            <w:rtl/>
          </w:rPr>
          <w:t>؛</w:t>
        </w:r>
      </w:ins>
      <w:r w:rsidR="000C1B9C" w:rsidRPr="00C0155C">
        <w:rPr>
          <w:rFonts w:asciiTheme="minorBidi" w:hAnsiTheme="minorBidi" w:cstheme="minorBidi"/>
          <w:shd w:val="clear" w:color="auto" w:fill="FFFFFF"/>
          <w:rtl/>
        </w:rPr>
        <w:t xml:space="preserve"> تنشيط القطاع الخاص وتقليل الطلب على التوظيف الحكومي</w:t>
      </w:r>
      <w:r w:rsidR="000C1B9C" w:rsidRPr="00C0155C">
        <w:rPr>
          <w:rFonts w:asciiTheme="minorBidi" w:hAnsiTheme="minorBidi" w:cstheme="minorBidi"/>
          <w:rtl/>
        </w:rPr>
        <w:t>.</w:t>
      </w:r>
    </w:p>
    <w:p w14:paraId="32F8CE0D" w14:textId="0527C57E" w:rsidR="0068197F" w:rsidRPr="00C0155C" w:rsidRDefault="00871E0F" w:rsidP="009634AC">
      <w:pPr>
        <w:pStyle w:val="a7"/>
        <w:numPr>
          <w:ilvl w:val="0"/>
          <w:numId w:val="11"/>
        </w:numPr>
        <w:shd w:val="clear" w:color="auto" w:fill="FFFFFF"/>
        <w:bidi/>
        <w:spacing w:before="0" w:beforeAutospacing="0" w:line="360" w:lineRule="auto"/>
        <w:jc w:val="both"/>
        <w:rPr>
          <w:rFonts w:asciiTheme="minorBidi" w:hAnsiTheme="minorBidi" w:cstheme="minorBidi"/>
        </w:rPr>
        <w:pPrChange w:id="92" w:author="NRLS WERGER" w:date="2025-04-16T12:07:00Z" w16du:dateUtc="2025-04-16T09:07:00Z">
          <w:pPr>
            <w:pStyle w:val="a7"/>
            <w:numPr>
              <w:numId w:val="11"/>
            </w:numPr>
            <w:shd w:val="clear" w:color="auto" w:fill="FFFFFF"/>
            <w:bidi/>
            <w:spacing w:before="0" w:beforeAutospacing="0" w:line="360" w:lineRule="auto"/>
            <w:ind w:left="720" w:hanging="360"/>
          </w:pPr>
        </w:pPrChange>
      </w:pPr>
      <w:r w:rsidRPr="00C0155C">
        <w:rPr>
          <w:rFonts w:asciiTheme="minorBidi" w:hAnsiTheme="minorBidi" w:cstheme="minorBidi"/>
          <w:rtl/>
        </w:rPr>
        <w:t xml:space="preserve">تعزيز الدور </w:t>
      </w:r>
      <w:proofErr w:type="spellStart"/>
      <w:r w:rsidRPr="00C0155C">
        <w:rPr>
          <w:rFonts w:asciiTheme="minorBidi" w:hAnsiTheme="minorBidi" w:cstheme="minorBidi"/>
          <w:rtl/>
        </w:rPr>
        <w:t>الجيو</w:t>
      </w:r>
      <w:proofErr w:type="spellEnd"/>
      <w:r w:rsidRPr="00C0155C">
        <w:rPr>
          <w:rFonts w:asciiTheme="minorBidi" w:hAnsiTheme="minorBidi" w:cstheme="minorBidi"/>
          <w:rtl/>
        </w:rPr>
        <w:t xml:space="preserve">- اقتصادي </w:t>
      </w:r>
      <w:r w:rsidR="0068197F" w:rsidRPr="00C0155C">
        <w:rPr>
          <w:rFonts w:asciiTheme="minorBidi" w:hAnsiTheme="minorBidi" w:cstheme="minorBidi"/>
          <w:rtl/>
        </w:rPr>
        <w:t xml:space="preserve">والسياسي </w:t>
      </w:r>
      <w:r w:rsidRPr="00C0155C">
        <w:rPr>
          <w:rFonts w:asciiTheme="minorBidi" w:hAnsiTheme="minorBidi" w:cstheme="minorBidi"/>
          <w:rtl/>
        </w:rPr>
        <w:t>للعراق</w:t>
      </w:r>
      <w:ins w:id="93" w:author="NRLS WERGER" w:date="2025-04-16T09:30:00Z" w16du:dateUtc="2025-04-16T06:30:00Z">
        <w:r w:rsidR="002E55C2">
          <w:rPr>
            <w:rFonts w:asciiTheme="minorBidi" w:hAnsiTheme="minorBidi" w:cstheme="minorBidi" w:hint="cs"/>
            <w:rtl/>
          </w:rPr>
          <w:t>؛</w:t>
        </w:r>
      </w:ins>
      <w:del w:id="94" w:author="NRLS WERGER" w:date="2025-04-16T09:30:00Z" w16du:dateUtc="2025-04-16T06:30:00Z">
        <w:r w:rsidR="00A00647" w:rsidDel="002E55C2">
          <w:rPr>
            <w:rFonts w:asciiTheme="minorBidi" w:hAnsiTheme="minorBidi" w:cstheme="minorBidi" w:hint="cs"/>
            <w:rtl/>
          </w:rPr>
          <w:delText>ح</w:delText>
        </w:r>
      </w:del>
      <w:r w:rsidRPr="00C0155C">
        <w:rPr>
          <w:rFonts w:asciiTheme="minorBidi" w:hAnsiTheme="minorBidi" w:cstheme="minorBidi"/>
          <w:rtl/>
        </w:rPr>
        <w:t xml:space="preserve"> عبر استثمار موقعه الجغرافي بوصفه منطقة ربط بين الخليج وآسيا وأوروبا</w:t>
      </w:r>
      <w:ins w:id="95" w:author="NRLS WERGER" w:date="2025-04-16T09:30:00Z" w16du:dateUtc="2025-04-16T06:30:00Z">
        <w:r w:rsidR="002E55C2">
          <w:rPr>
            <w:rFonts w:asciiTheme="minorBidi" w:hAnsiTheme="minorBidi" w:cstheme="minorBidi" w:hint="cs"/>
            <w:rtl/>
          </w:rPr>
          <w:t>.</w:t>
        </w:r>
      </w:ins>
      <w:del w:id="96" w:author="NRLS WERGER" w:date="2025-04-16T09:30:00Z" w16du:dateUtc="2025-04-16T06:30:00Z">
        <w:r w:rsidRPr="00C0155C" w:rsidDel="002E55C2">
          <w:rPr>
            <w:rFonts w:asciiTheme="minorBidi" w:hAnsiTheme="minorBidi" w:cstheme="minorBidi"/>
            <w:rtl/>
          </w:rPr>
          <w:delText>،</w:delText>
        </w:r>
      </w:del>
    </w:p>
    <w:p w14:paraId="689AC455" w14:textId="00272B84" w:rsidR="00CB2E16" w:rsidRDefault="002E55C2" w:rsidP="009634AC">
      <w:pPr>
        <w:pStyle w:val="a7"/>
        <w:shd w:val="clear" w:color="auto" w:fill="FFFFFF"/>
        <w:bidi/>
        <w:spacing w:before="0" w:beforeAutospacing="0" w:line="360" w:lineRule="auto"/>
        <w:jc w:val="both"/>
        <w:rPr>
          <w:rFonts w:asciiTheme="minorBidi" w:hAnsiTheme="minorBidi" w:cstheme="minorBidi"/>
          <w:rtl/>
        </w:rPr>
        <w:pPrChange w:id="97" w:author="NRLS WERGER" w:date="2025-04-16T12:07:00Z" w16du:dateUtc="2025-04-16T09:07:00Z">
          <w:pPr>
            <w:pStyle w:val="a7"/>
            <w:shd w:val="clear" w:color="auto" w:fill="FFFFFF"/>
            <w:bidi/>
            <w:spacing w:before="0" w:beforeAutospacing="0" w:line="360" w:lineRule="auto"/>
          </w:pPr>
        </w:pPrChange>
      </w:pPr>
      <w:ins w:id="98" w:author="NRLS WERGER" w:date="2025-04-16T09:31:00Z" w16du:dateUtc="2025-04-16T06:31:00Z">
        <w:r>
          <w:rPr>
            <w:rFonts w:asciiTheme="minorBidi" w:hAnsiTheme="minorBidi" w:cstheme="minorBidi" w:hint="cs"/>
            <w:rtl/>
          </w:rPr>
          <w:t xml:space="preserve">       </w:t>
        </w:r>
      </w:ins>
      <w:r w:rsidR="006F5BD8" w:rsidRPr="00C0155C">
        <w:rPr>
          <w:rFonts w:asciiTheme="minorBidi" w:hAnsiTheme="minorBidi" w:cstheme="minorBidi"/>
          <w:rtl/>
        </w:rPr>
        <w:t>تعود الفكرة أساساً إلى الثمانين</w:t>
      </w:r>
      <w:del w:id="99" w:author="NRLS WERGER" w:date="2025-04-16T09:31:00Z" w16du:dateUtc="2025-04-16T06:31:00Z">
        <w:r w:rsidR="006F5BD8" w:rsidRPr="00C0155C" w:rsidDel="002E55C2">
          <w:rPr>
            <w:rFonts w:asciiTheme="minorBidi" w:hAnsiTheme="minorBidi" w:cstheme="minorBidi"/>
            <w:rtl/>
          </w:rPr>
          <w:delText>ي</w:delText>
        </w:r>
      </w:del>
      <w:r w:rsidR="006F5BD8" w:rsidRPr="00C0155C">
        <w:rPr>
          <w:rFonts w:asciiTheme="minorBidi" w:hAnsiTheme="minorBidi" w:cstheme="minorBidi"/>
          <w:rtl/>
        </w:rPr>
        <w:t>ات من القرن الماضي</w:t>
      </w:r>
      <w:r w:rsidR="00A00647">
        <w:rPr>
          <w:rFonts w:asciiTheme="minorBidi" w:hAnsiTheme="minorBidi" w:cstheme="minorBidi" w:hint="cs"/>
          <w:rtl/>
        </w:rPr>
        <w:t>،</w:t>
      </w:r>
      <w:r w:rsidR="006F5BD8" w:rsidRPr="00C0155C">
        <w:rPr>
          <w:rFonts w:asciiTheme="minorBidi" w:hAnsiTheme="minorBidi" w:cstheme="minorBidi"/>
          <w:rtl/>
        </w:rPr>
        <w:t xml:space="preserve"> و</w:t>
      </w:r>
      <w:r w:rsidR="00871E0F" w:rsidRPr="00C0155C">
        <w:rPr>
          <w:rFonts w:asciiTheme="minorBidi" w:hAnsiTheme="minorBidi" w:cstheme="minorBidi"/>
          <w:rtl/>
        </w:rPr>
        <w:t xml:space="preserve">تقوم الفكرة الأساسية للمشروع </w:t>
      </w:r>
      <w:r w:rsidR="006F5BD8" w:rsidRPr="00C0155C">
        <w:rPr>
          <w:rFonts w:asciiTheme="minorBidi" w:hAnsiTheme="minorBidi" w:cstheme="minorBidi"/>
          <w:rtl/>
        </w:rPr>
        <w:t xml:space="preserve">حالياً </w:t>
      </w:r>
      <w:r w:rsidR="00871E0F" w:rsidRPr="00C0155C">
        <w:rPr>
          <w:rFonts w:asciiTheme="minorBidi" w:hAnsiTheme="minorBidi" w:cstheme="minorBidi"/>
          <w:rtl/>
        </w:rPr>
        <w:t>على ربط ميناء الفاو الكبير بشبكة من الطرق البرية والسكك الحديدية التي تمتد</w:t>
      </w:r>
      <w:r w:rsidR="00A00647">
        <w:rPr>
          <w:rFonts w:asciiTheme="minorBidi" w:hAnsiTheme="minorBidi" w:cstheme="minorBidi" w:hint="cs"/>
          <w:rtl/>
        </w:rPr>
        <w:t>ّ</w:t>
      </w:r>
      <w:r w:rsidR="00871E0F" w:rsidRPr="00C0155C">
        <w:rPr>
          <w:rFonts w:asciiTheme="minorBidi" w:hAnsiTheme="minorBidi" w:cstheme="minorBidi"/>
          <w:rtl/>
        </w:rPr>
        <w:t xml:space="preserve"> شمالاً على طول الجغرافيا العراقية</w:t>
      </w:r>
      <w:r w:rsidR="00A00647">
        <w:rPr>
          <w:rFonts w:asciiTheme="minorBidi" w:hAnsiTheme="minorBidi" w:cstheme="minorBidi" w:hint="cs"/>
          <w:rtl/>
        </w:rPr>
        <w:t>،</w:t>
      </w:r>
      <w:r w:rsidR="00871E0F" w:rsidRPr="00C0155C">
        <w:rPr>
          <w:rFonts w:asciiTheme="minorBidi" w:hAnsiTheme="minorBidi" w:cstheme="minorBidi"/>
          <w:rtl/>
        </w:rPr>
        <w:t xml:space="preserve"> لتصل إلى نقطة </w:t>
      </w:r>
      <w:proofErr w:type="spellStart"/>
      <w:r w:rsidR="00871E0F" w:rsidRPr="00C0155C">
        <w:rPr>
          <w:rFonts w:asciiTheme="minorBidi" w:hAnsiTheme="minorBidi" w:cstheme="minorBidi"/>
          <w:rtl/>
        </w:rPr>
        <w:t>فيشخابور</w:t>
      </w:r>
      <w:proofErr w:type="spellEnd"/>
      <w:r w:rsidR="00871E0F" w:rsidRPr="00C0155C">
        <w:rPr>
          <w:rFonts w:asciiTheme="minorBidi" w:hAnsiTheme="minorBidi" w:cstheme="minorBidi"/>
          <w:rtl/>
        </w:rPr>
        <w:t xml:space="preserve"> الحدودية مع </w:t>
      </w:r>
      <w:r w:rsidR="00172833" w:rsidRPr="00C0155C">
        <w:rPr>
          <w:rFonts w:asciiTheme="minorBidi" w:hAnsiTheme="minorBidi" w:cstheme="minorBidi"/>
          <w:rtl/>
        </w:rPr>
        <w:t>مدينة مرسين ال</w:t>
      </w:r>
      <w:r w:rsidR="00871E0F" w:rsidRPr="00C0155C">
        <w:rPr>
          <w:rFonts w:asciiTheme="minorBidi" w:hAnsiTheme="minorBidi" w:cstheme="minorBidi"/>
          <w:rtl/>
        </w:rPr>
        <w:t>تركي</w:t>
      </w:r>
      <w:r w:rsidR="00172833" w:rsidRPr="00C0155C">
        <w:rPr>
          <w:rFonts w:asciiTheme="minorBidi" w:hAnsiTheme="minorBidi" w:cstheme="minorBidi"/>
          <w:rtl/>
        </w:rPr>
        <w:t>ة على سواحل البحر المتوسط</w:t>
      </w:r>
      <w:r w:rsidR="00871E0F" w:rsidRPr="00C0155C">
        <w:rPr>
          <w:rFonts w:asciiTheme="minorBidi" w:hAnsiTheme="minorBidi" w:cstheme="minorBidi"/>
          <w:rtl/>
        </w:rPr>
        <w:t>، بحيث تكون هذه الشبكة قناةً تمر</w:t>
      </w:r>
      <w:r w:rsidR="00A00647">
        <w:rPr>
          <w:rFonts w:asciiTheme="minorBidi" w:hAnsiTheme="minorBidi" w:cstheme="minorBidi" w:hint="cs"/>
          <w:rtl/>
        </w:rPr>
        <w:t>ّ</w:t>
      </w:r>
      <w:r w:rsidR="00871E0F" w:rsidRPr="00C0155C">
        <w:rPr>
          <w:rFonts w:asciiTheme="minorBidi" w:hAnsiTheme="minorBidi" w:cstheme="minorBidi"/>
          <w:rtl/>
        </w:rPr>
        <w:t xml:space="preserve"> عبرها السلع والبضائع القادمة من آسيا إلى أوروبا وبالعكس. </w:t>
      </w:r>
      <w:del w:id="100" w:author="NRLS WERGER" w:date="2025-04-16T09:32:00Z" w16du:dateUtc="2025-04-16T06:32:00Z">
        <w:r w:rsidR="00871E0F" w:rsidRPr="00C0155C" w:rsidDel="002E55C2">
          <w:rPr>
            <w:rFonts w:asciiTheme="minorBidi" w:hAnsiTheme="minorBidi" w:cstheme="minorBidi"/>
            <w:rtl/>
          </w:rPr>
          <w:delText>و</w:delText>
        </w:r>
      </w:del>
      <w:r w:rsidR="00871E0F" w:rsidRPr="00C0155C">
        <w:rPr>
          <w:rFonts w:asciiTheme="minorBidi" w:hAnsiTheme="minorBidi" w:cstheme="minorBidi"/>
          <w:rtl/>
        </w:rPr>
        <w:t>ت</w:t>
      </w:r>
      <w:ins w:id="101" w:author="NRLS WERGER" w:date="2025-04-16T09:32:00Z" w16du:dateUtc="2025-04-16T06:32:00Z">
        <w:r>
          <w:rPr>
            <w:rFonts w:asciiTheme="minorBidi" w:hAnsiTheme="minorBidi" w:cstheme="minorBidi" w:hint="cs"/>
            <w:rtl/>
          </w:rPr>
          <w:t>ُ</w:t>
        </w:r>
      </w:ins>
      <w:del w:id="102" w:author="NRLS WERGER" w:date="2025-04-16T09:32:00Z" w16du:dateUtc="2025-04-16T06:32:00Z">
        <w:r w:rsidR="00A00647" w:rsidDel="002E55C2">
          <w:rPr>
            <w:rFonts w:asciiTheme="minorBidi" w:hAnsiTheme="minorBidi" w:cstheme="minorBidi" w:hint="cs"/>
            <w:rtl/>
          </w:rPr>
          <w:delText>ٌ</w:delText>
        </w:r>
      </w:del>
      <w:r w:rsidR="00871E0F" w:rsidRPr="00C0155C">
        <w:rPr>
          <w:rFonts w:asciiTheme="minorBidi" w:hAnsiTheme="minorBidi" w:cstheme="minorBidi"/>
          <w:rtl/>
        </w:rPr>
        <w:t>قد</w:t>
      </w:r>
      <w:r w:rsidR="00A00647">
        <w:rPr>
          <w:rFonts w:asciiTheme="minorBidi" w:hAnsiTheme="minorBidi" w:cstheme="minorBidi" w:hint="cs"/>
          <w:rtl/>
        </w:rPr>
        <w:t>َّ</w:t>
      </w:r>
      <w:r w:rsidR="00871E0F" w:rsidRPr="00C0155C">
        <w:rPr>
          <w:rFonts w:asciiTheme="minorBidi" w:hAnsiTheme="minorBidi" w:cstheme="minorBidi"/>
          <w:rtl/>
        </w:rPr>
        <w:t>ر التكلفة الإجمالية للمشروع بـ 17 مليار دولار</w:t>
      </w:r>
      <w:r w:rsidR="00D109B6" w:rsidRPr="00C0155C">
        <w:rPr>
          <w:rFonts w:asciiTheme="minorBidi" w:hAnsiTheme="minorBidi" w:cstheme="minorBidi"/>
          <w:rtl/>
        </w:rPr>
        <w:t xml:space="preserve"> تتوز</w:t>
      </w:r>
      <w:r w:rsidR="00A00647">
        <w:rPr>
          <w:rFonts w:asciiTheme="minorBidi" w:hAnsiTheme="minorBidi" w:cstheme="minorBidi" w:hint="cs"/>
          <w:rtl/>
        </w:rPr>
        <w:t>ّ</w:t>
      </w:r>
      <w:r w:rsidR="00D109B6" w:rsidRPr="00C0155C">
        <w:rPr>
          <w:rFonts w:asciiTheme="minorBidi" w:hAnsiTheme="minorBidi" w:cstheme="minorBidi"/>
          <w:rtl/>
        </w:rPr>
        <w:t>ع على الشكل التالي</w:t>
      </w:r>
      <w:r w:rsidR="00A57026" w:rsidRPr="00C0155C">
        <w:rPr>
          <w:rFonts w:asciiTheme="minorBidi" w:hAnsiTheme="minorBidi" w:cstheme="minorBidi" w:hint="cs"/>
          <w:rtl/>
        </w:rPr>
        <w:t>:</w:t>
      </w:r>
      <w:r w:rsidR="00D109B6" w:rsidRPr="00C0155C">
        <w:rPr>
          <w:rFonts w:asciiTheme="minorBidi" w:hAnsiTheme="minorBidi" w:cstheme="minorBidi"/>
          <w:rtl/>
        </w:rPr>
        <w:t xml:space="preserve"> 3 مليار دولار للطرق البرية و4 مليار دولار للسكك الحديدية و10 مليار دولار لمختلف الجوانب الأخرى مثل الجسور والموانئ و</w:t>
      </w:r>
      <w:r w:rsidR="00A00647">
        <w:rPr>
          <w:rFonts w:asciiTheme="minorBidi" w:hAnsiTheme="minorBidi" w:cstheme="minorBidi" w:hint="cs"/>
          <w:rtl/>
        </w:rPr>
        <w:t>أ</w:t>
      </w:r>
      <w:del w:id="103" w:author="NRLS WERGER" w:date="2025-04-16T09:32:00Z" w16du:dateUtc="2025-04-16T06:32:00Z">
        <w:r w:rsidR="00A00647" w:rsidDel="002E55C2">
          <w:rPr>
            <w:rFonts w:asciiTheme="minorBidi" w:hAnsiTheme="minorBidi" w:cstheme="minorBidi" w:hint="cs"/>
            <w:rtl/>
          </w:rPr>
          <w:delText>ـ</w:delText>
        </w:r>
      </w:del>
      <w:r w:rsidR="00D109B6" w:rsidRPr="00C0155C">
        <w:rPr>
          <w:rFonts w:asciiTheme="minorBidi" w:hAnsiTheme="minorBidi" w:cstheme="minorBidi"/>
          <w:rtl/>
        </w:rPr>
        <w:t>ي</w:t>
      </w:r>
      <w:ins w:id="104" w:author="NRLS WERGER" w:date="2025-04-16T09:32:00Z" w16du:dateUtc="2025-04-16T06:32:00Z">
        <w:r>
          <w:rPr>
            <w:rFonts w:asciiTheme="minorBidi" w:hAnsiTheme="minorBidi" w:cstheme="minorBidi" w:hint="cs"/>
            <w:rtl/>
          </w:rPr>
          <w:t>ّة</w:t>
        </w:r>
      </w:ins>
      <w:r w:rsidR="00D109B6" w:rsidRPr="00C0155C">
        <w:rPr>
          <w:rFonts w:asciiTheme="minorBidi" w:hAnsiTheme="minorBidi" w:cstheme="minorBidi"/>
          <w:rtl/>
        </w:rPr>
        <w:t xml:space="preserve"> مفاج</w:t>
      </w:r>
      <w:r w:rsidR="00A00647">
        <w:rPr>
          <w:rFonts w:asciiTheme="minorBidi" w:hAnsiTheme="minorBidi" w:cstheme="minorBidi" w:hint="cs"/>
          <w:rtl/>
        </w:rPr>
        <w:t>آ</w:t>
      </w:r>
      <w:r w:rsidR="00D109B6" w:rsidRPr="00C0155C">
        <w:rPr>
          <w:rFonts w:asciiTheme="minorBidi" w:hAnsiTheme="minorBidi" w:cstheme="minorBidi"/>
          <w:rtl/>
        </w:rPr>
        <w:t>ت أخرى</w:t>
      </w:r>
      <w:r w:rsidR="00871E0F" w:rsidRPr="00C0155C">
        <w:rPr>
          <w:rFonts w:asciiTheme="minorBidi" w:hAnsiTheme="minorBidi" w:cstheme="minorBidi"/>
          <w:rtl/>
        </w:rPr>
        <w:t>، على أن ينف</w:t>
      </w:r>
      <w:r w:rsidR="00A00647">
        <w:rPr>
          <w:rFonts w:asciiTheme="minorBidi" w:hAnsiTheme="minorBidi" w:cstheme="minorBidi" w:hint="cs"/>
          <w:rtl/>
        </w:rPr>
        <w:t>َّ</w:t>
      </w:r>
      <w:r w:rsidR="00871E0F" w:rsidRPr="00C0155C">
        <w:rPr>
          <w:rFonts w:asciiTheme="minorBidi" w:hAnsiTheme="minorBidi" w:cstheme="minorBidi"/>
          <w:rtl/>
        </w:rPr>
        <w:t xml:space="preserve">ذ </w:t>
      </w:r>
      <w:r w:rsidR="004B629D" w:rsidRPr="00C0155C">
        <w:rPr>
          <w:rFonts w:asciiTheme="minorBidi" w:hAnsiTheme="minorBidi" w:cstheme="minorBidi" w:hint="cs"/>
          <w:rtl/>
        </w:rPr>
        <w:t>على</w:t>
      </w:r>
      <w:r w:rsidR="00871E0F" w:rsidRPr="00C0155C">
        <w:rPr>
          <w:rFonts w:asciiTheme="minorBidi" w:hAnsiTheme="minorBidi" w:cstheme="minorBidi"/>
          <w:rtl/>
        </w:rPr>
        <w:t xml:space="preserve"> عد</w:t>
      </w:r>
      <w:r w:rsidR="00A00647">
        <w:rPr>
          <w:rFonts w:asciiTheme="minorBidi" w:hAnsiTheme="minorBidi" w:cstheme="minorBidi" w:hint="cs"/>
          <w:rtl/>
        </w:rPr>
        <w:t>ّ</w:t>
      </w:r>
      <w:r w:rsidR="00871E0F" w:rsidRPr="00C0155C">
        <w:rPr>
          <w:rFonts w:asciiTheme="minorBidi" w:hAnsiTheme="minorBidi" w:cstheme="minorBidi"/>
          <w:rtl/>
        </w:rPr>
        <w:t>ة مراحل تنتهي عام 2050</w:t>
      </w:r>
      <w:r w:rsidR="003A5049" w:rsidRPr="00C0155C">
        <w:rPr>
          <w:rFonts w:asciiTheme="minorBidi" w:hAnsiTheme="minorBidi" w:cstheme="minorBidi" w:hint="cs"/>
          <w:rtl/>
        </w:rPr>
        <w:t>م</w:t>
      </w:r>
      <w:r w:rsidR="00871E0F" w:rsidRPr="00C0155C">
        <w:rPr>
          <w:rFonts w:asciiTheme="minorBidi" w:hAnsiTheme="minorBidi" w:cstheme="minorBidi"/>
          <w:rtl/>
        </w:rPr>
        <w:t>.</w:t>
      </w:r>
      <w:r w:rsidR="007170BE" w:rsidRPr="00C0155C">
        <w:rPr>
          <w:rFonts w:asciiTheme="minorBidi" w:hAnsiTheme="minorBidi" w:cstheme="minorBidi"/>
          <w:rtl/>
        </w:rPr>
        <w:t xml:space="preserve"> وبحسب المسؤولين العراقيين</w:t>
      </w:r>
      <w:ins w:id="105" w:author="NRLS WERGER" w:date="2025-04-16T09:32:00Z" w16du:dateUtc="2025-04-16T06:32:00Z">
        <w:r>
          <w:rPr>
            <w:rFonts w:asciiTheme="minorBidi" w:hAnsiTheme="minorBidi" w:cstheme="minorBidi" w:hint="cs"/>
            <w:rtl/>
          </w:rPr>
          <w:t>؛</w:t>
        </w:r>
      </w:ins>
      <w:r w:rsidR="007170BE" w:rsidRPr="00C0155C">
        <w:rPr>
          <w:rFonts w:asciiTheme="minorBidi" w:hAnsiTheme="minorBidi" w:cstheme="minorBidi"/>
          <w:rtl/>
        </w:rPr>
        <w:t xml:space="preserve"> فإن</w:t>
      </w:r>
      <w:r w:rsidR="00A00647">
        <w:rPr>
          <w:rFonts w:asciiTheme="minorBidi" w:hAnsiTheme="minorBidi" w:cstheme="minorBidi" w:hint="cs"/>
          <w:rtl/>
        </w:rPr>
        <w:t>ّ</w:t>
      </w:r>
      <w:r w:rsidR="007170BE" w:rsidRPr="00C0155C">
        <w:rPr>
          <w:rFonts w:asciiTheme="minorBidi" w:hAnsiTheme="minorBidi" w:cstheme="minorBidi"/>
          <w:rtl/>
        </w:rPr>
        <w:t xml:space="preserve"> الطريق سيوف</w:t>
      </w:r>
      <w:r w:rsidR="00A00647">
        <w:rPr>
          <w:rFonts w:asciiTheme="minorBidi" w:hAnsiTheme="minorBidi" w:cstheme="minorBidi" w:hint="cs"/>
          <w:rtl/>
        </w:rPr>
        <w:t>ّ</w:t>
      </w:r>
      <w:r w:rsidR="007170BE" w:rsidRPr="00C0155C">
        <w:rPr>
          <w:rFonts w:asciiTheme="minorBidi" w:hAnsiTheme="minorBidi" w:cstheme="minorBidi"/>
          <w:rtl/>
        </w:rPr>
        <w:t>ر حوالي 15 يوماً من المد</w:t>
      </w:r>
      <w:r w:rsidR="00A00647">
        <w:rPr>
          <w:rFonts w:asciiTheme="minorBidi" w:hAnsiTheme="minorBidi" w:cstheme="minorBidi" w:hint="cs"/>
          <w:rtl/>
        </w:rPr>
        <w:t>ّ</w:t>
      </w:r>
      <w:r w:rsidR="007170BE" w:rsidRPr="00C0155C">
        <w:rPr>
          <w:rFonts w:asciiTheme="minorBidi" w:hAnsiTheme="minorBidi" w:cstheme="minorBidi"/>
          <w:rtl/>
        </w:rPr>
        <w:t>ة الزمنية لشحن البضائع بين شرق آسيا وشمال أوروبا</w:t>
      </w:r>
      <w:r w:rsidR="00851547" w:rsidRPr="00C0155C">
        <w:rPr>
          <w:rFonts w:asciiTheme="minorBidi" w:hAnsiTheme="minorBidi" w:cstheme="minorBidi" w:hint="cs"/>
          <w:rtl/>
        </w:rPr>
        <w:t>،</w:t>
      </w:r>
      <w:r w:rsidR="007170BE" w:rsidRPr="00C0155C">
        <w:rPr>
          <w:rFonts w:asciiTheme="minorBidi" w:hAnsiTheme="minorBidi" w:cstheme="minorBidi"/>
          <w:rtl/>
        </w:rPr>
        <w:t xml:space="preserve"> ويبلغ طول الطريق السريع الذي سيربط بين جنوب العراق والحدود العراقية - التركية 1190 كم، بينما يبلغ طول السكك الحديدية المزم</w:t>
      </w:r>
      <w:ins w:id="106" w:author="NRLS WERGER" w:date="2025-04-16T09:33:00Z" w16du:dateUtc="2025-04-16T06:33:00Z">
        <w:r w:rsidR="000804DA">
          <w:rPr>
            <w:rFonts w:asciiTheme="minorBidi" w:hAnsiTheme="minorBidi" w:cstheme="minorBidi" w:hint="cs"/>
            <w:rtl/>
          </w:rPr>
          <w:t>َ</w:t>
        </w:r>
      </w:ins>
      <w:r w:rsidR="007170BE" w:rsidRPr="00C0155C">
        <w:rPr>
          <w:rFonts w:asciiTheme="minorBidi" w:hAnsiTheme="minorBidi" w:cstheme="minorBidi"/>
          <w:rtl/>
        </w:rPr>
        <w:t xml:space="preserve">ع إنشاؤها ضمن المشروع 1175 كم لتستوعب قطارات فائقة السرعة </w:t>
      </w:r>
      <w:r w:rsidR="00D109B6" w:rsidRPr="00C0155C">
        <w:rPr>
          <w:rFonts w:asciiTheme="minorBidi" w:hAnsiTheme="minorBidi" w:cstheme="minorBidi"/>
          <w:rtl/>
        </w:rPr>
        <w:t>(300</w:t>
      </w:r>
      <w:r w:rsidR="007170BE" w:rsidRPr="00C0155C">
        <w:rPr>
          <w:rFonts w:asciiTheme="minorBidi" w:hAnsiTheme="minorBidi" w:cstheme="minorBidi"/>
          <w:rtl/>
        </w:rPr>
        <w:t xml:space="preserve"> كم بالساعة للمسافرين، و160 كم بالساعة للبضائع).</w:t>
      </w:r>
      <w:r w:rsidR="00A8475A" w:rsidRPr="00C0155C">
        <w:rPr>
          <w:rFonts w:asciiTheme="minorBidi" w:hAnsiTheme="minorBidi" w:cstheme="minorBidi"/>
          <w:rtl/>
        </w:rPr>
        <w:t xml:space="preserve"> </w:t>
      </w:r>
      <w:r w:rsidR="007170BE" w:rsidRPr="00C0155C">
        <w:rPr>
          <w:rFonts w:asciiTheme="minorBidi" w:hAnsiTheme="minorBidi" w:cstheme="minorBidi"/>
          <w:rtl/>
        </w:rPr>
        <w:t>وستمر</w:t>
      </w:r>
      <w:r w:rsidR="004D2B71">
        <w:rPr>
          <w:rFonts w:asciiTheme="minorBidi" w:hAnsiTheme="minorBidi" w:cstheme="minorBidi" w:hint="cs"/>
          <w:rtl/>
        </w:rPr>
        <w:t>ّ</w:t>
      </w:r>
      <w:r w:rsidR="007170BE" w:rsidRPr="00C0155C">
        <w:rPr>
          <w:rFonts w:asciiTheme="minorBidi" w:hAnsiTheme="minorBidi" w:cstheme="minorBidi"/>
          <w:rtl/>
        </w:rPr>
        <w:t xml:space="preserve"> خطوط النقل تلك </w:t>
      </w:r>
      <w:ins w:id="107" w:author="NRLS WERGER" w:date="2025-04-16T09:34:00Z" w16du:dateUtc="2025-04-16T06:34:00Z">
        <w:r w:rsidR="000804DA">
          <w:rPr>
            <w:rFonts w:asciiTheme="minorBidi" w:hAnsiTheme="minorBidi" w:cstheme="minorBidi" w:hint="cs"/>
            <w:rtl/>
          </w:rPr>
          <w:t>بـ</w:t>
        </w:r>
      </w:ins>
      <w:del w:id="108" w:author="NRLS WERGER" w:date="2025-04-16T09:33:00Z" w16du:dateUtc="2025-04-16T06:33:00Z">
        <w:r w:rsidR="007170BE" w:rsidRPr="00C0155C" w:rsidDel="000804DA">
          <w:rPr>
            <w:rFonts w:asciiTheme="minorBidi" w:hAnsiTheme="minorBidi" w:cstheme="minorBidi"/>
            <w:rtl/>
          </w:rPr>
          <w:delText>بـ</w:delText>
        </w:r>
      </w:del>
      <w:r w:rsidR="007170BE" w:rsidRPr="00C0155C">
        <w:rPr>
          <w:rFonts w:asciiTheme="minorBidi" w:hAnsiTheme="minorBidi" w:cstheme="minorBidi"/>
          <w:rtl/>
        </w:rPr>
        <w:t xml:space="preserve"> 12 محافظة عراقية تمتد</w:t>
      </w:r>
      <w:ins w:id="109" w:author="NRLS WERGER" w:date="2025-04-16T09:34:00Z" w16du:dateUtc="2025-04-16T06:34:00Z">
        <w:r w:rsidR="000804DA">
          <w:rPr>
            <w:rFonts w:asciiTheme="minorBidi" w:hAnsiTheme="minorBidi" w:cstheme="minorBidi" w:hint="cs"/>
            <w:rtl/>
          </w:rPr>
          <w:t>ّ</w:t>
        </w:r>
      </w:ins>
      <w:r w:rsidR="007170BE" w:rsidRPr="00C0155C">
        <w:rPr>
          <w:rFonts w:asciiTheme="minorBidi" w:hAnsiTheme="minorBidi" w:cstheme="minorBidi"/>
          <w:rtl/>
        </w:rPr>
        <w:t xml:space="preserve"> من الجنوب إلى الشمال</w:t>
      </w:r>
      <w:r w:rsidR="004D2B71">
        <w:rPr>
          <w:rFonts w:asciiTheme="minorBidi" w:hAnsiTheme="minorBidi" w:cstheme="minorBidi" w:hint="cs"/>
          <w:rtl/>
        </w:rPr>
        <w:t>؛</w:t>
      </w:r>
      <w:r w:rsidR="007170BE" w:rsidRPr="00C0155C">
        <w:rPr>
          <w:rFonts w:asciiTheme="minorBidi" w:hAnsiTheme="minorBidi" w:cstheme="minorBidi"/>
          <w:rtl/>
        </w:rPr>
        <w:t xml:space="preserve"> مم</w:t>
      </w:r>
      <w:r w:rsidR="004D2B71">
        <w:rPr>
          <w:rFonts w:asciiTheme="minorBidi" w:hAnsiTheme="minorBidi" w:cstheme="minorBidi" w:hint="cs"/>
          <w:rtl/>
        </w:rPr>
        <w:t>ّ</w:t>
      </w:r>
      <w:r w:rsidR="007170BE" w:rsidRPr="00C0155C">
        <w:rPr>
          <w:rFonts w:asciiTheme="minorBidi" w:hAnsiTheme="minorBidi" w:cstheme="minorBidi"/>
          <w:rtl/>
        </w:rPr>
        <w:t>ا سيسهم في تعزيز التجارة والاندماج المحل</w:t>
      </w:r>
      <w:r w:rsidR="004D2B71">
        <w:rPr>
          <w:rFonts w:asciiTheme="minorBidi" w:hAnsiTheme="minorBidi" w:cstheme="minorBidi" w:hint="cs"/>
          <w:rtl/>
        </w:rPr>
        <w:t>ّ</w:t>
      </w:r>
      <w:r w:rsidR="007170BE" w:rsidRPr="00C0155C">
        <w:rPr>
          <w:rFonts w:asciiTheme="minorBidi" w:hAnsiTheme="minorBidi" w:cstheme="minorBidi"/>
          <w:rtl/>
        </w:rPr>
        <w:t>ي</w:t>
      </w:r>
      <w:r w:rsidR="004D2B71">
        <w:rPr>
          <w:rFonts w:asciiTheme="minorBidi" w:hAnsiTheme="minorBidi" w:cstheme="minorBidi" w:hint="cs"/>
          <w:rtl/>
        </w:rPr>
        <w:t>َّ</w:t>
      </w:r>
      <w:r w:rsidR="007170BE" w:rsidRPr="00C0155C">
        <w:rPr>
          <w:rFonts w:asciiTheme="minorBidi" w:hAnsiTheme="minorBidi" w:cstheme="minorBidi"/>
          <w:rtl/>
        </w:rPr>
        <w:t>ين</w:t>
      </w:r>
      <w:r w:rsidR="00851547" w:rsidRPr="00C0155C">
        <w:rPr>
          <w:rFonts w:asciiTheme="minorBidi" w:hAnsiTheme="minorBidi" w:cstheme="minorBidi" w:hint="cs"/>
          <w:rtl/>
        </w:rPr>
        <w:t>،</w:t>
      </w:r>
      <w:r w:rsidR="00A8475A" w:rsidRPr="00C0155C">
        <w:rPr>
          <w:rFonts w:asciiTheme="minorBidi" w:hAnsiTheme="minorBidi" w:cstheme="minorBidi"/>
          <w:rtl/>
        </w:rPr>
        <w:t xml:space="preserve"> </w:t>
      </w:r>
      <w:r w:rsidR="007170BE" w:rsidRPr="00C0155C">
        <w:rPr>
          <w:rFonts w:asciiTheme="minorBidi" w:hAnsiTheme="minorBidi" w:cstheme="minorBidi"/>
          <w:rtl/>
        </w:rPr>
        <w:t>وتقد</w:t>
      </w:r>
      <w:r w:rsidR="004D2B71">
        <w:rPr>
          <w:rFonts w:asciiTheme="minorBidi" w:hAnsiTheme="minorBidi" w:cstheme="minorBidi" w:hint="cs"/>
          <w:rtl/>
        </w:rPr>
        <w:t>ّ</w:t>
      </w:r>
      <w:r w:rsidR="007170BE" w:rsidRPr="00C0155C">
        <w:rPr>
          <w:rFonts w:asciiTheme="minorBidi" w:hAnsiTheme="minorBidi" w:cstheme="minorBidi"/>
          <w:rtl/>
        </w:rPr>
        <w:t>ر الحكومة العراقية أن</w:t>
      </w:r>
      <w:r w:rsidR="004D2B71">
        <w:rPr>
          <w:rFonts w:asciiTheme="minorBidi" w:hAnsiTheme="minorBidi" w:cstheme="minorBidi" w:hint="cs"/>
          <w:rtl/>
        </w:rPr>
        <w:t>ّ</w:t>
      </w:r>
      <w:r w:rsidR="007170BE" w:rsidRPr="00C0155C">
        <w:rPr>
          <w:rFonts w:asciiTheme="minorBidi" w:hAnsiTheme="minorBidi" w:cstheme="minorBidi"/>
          <w:rtl/>
        </w:rPr>
        <w:t>ه سيكون بوسع الطريق نقل 3.5 مليون حاوية م</w:t>
      </w:r>
      <w:ins w:id="110" w:author="NRLS WERGER" w:date="2025-04-16T09:35:00Z" w16du:dateUtc="2025-04-16T06:35:00Z">
        <w:r w:rsidR="000804DA">
          <w:rPr>
            <w:rFonts w:asciiTheme="minorBidi" w:hAnsiTheme="minorBidi" w:cstheme="minorBidi" w:hint="cs"/>
            <w:rtl/>
          </w:rPr>
          <w:t>ُ</w:t>
        </w:r>
      </w:ins>
      <w:r w:rsidR="007170BE" w:rsidRPr="00C0155C">
        <w:rPr>
          <w:rFonts w:asciiTheme="minorBidi" w:hAnsiTheme="minorBidi" w:cstheme="minorBidi"/>
          <w:rtl/>
        </w:rPr>
        <w:t>حم</w:t>
      </w:r>
      <w:r w:rsidR="004D2B71">
        <w:rPr>
          <w:rFonts w:asciiTheme="minorBidi" w:hAnsiTheme="minorBidi" w:cstheme="minorBidi" w:hint="cs"/>
          <w:rtl/>
        </w:rPr>
        <w:t>ّ</w:t>
      </w:r>
      <w:ins w:id="111" w:author="NRLS WERGER" w:date="2025-04-16T09:35:00Z" w16du:dateUtc="2025-04-16T06:35:00Z">
        <w:r w:rsidR="000804DA">
          <w:rPr>
            <w:rFonts w:asciiTheme="minorBidi" w:hAnsiTheme="minorBidi" w:cstheme="minorBidi" w:hint="cs"/>
            <w:rtl/>
          </w:rPr>
          <w:t>َ</w:t>
        </w:r>
      </w:ins>
      <w:r w:rsidR="007170BE" w:rsidRPr="00C0155C">
        <w:rPr>
          <w:rFonts w:asciiTheme="minorBidi" w:hAnsiTheme="minorBidi" w:cstheme="minorBidi"/>
          <w:rtl/>
        </w:rPr>
        <w:t>لة بالبضائع (أي ما يعادل 22 مليون طن) سنوياً بحلول عام 2028</w:t>
      </w:r>
      <w:r w:rsidR="00851547" w:rsidRPr="00C0155C">
        <w:rPr>
          <w:rFonts w:asciiTheme="minorBidi" w:hAnsiTheme="minorBidi" w:cstheme="minorBidi" w:hint="cs"/>
          <w:rtl/>
        </w:rPr>
        <w:t>م</w:t>
      </w:r>
      <w:ins w:id="112" w:author="NRLS WERGER" w:date="2025-04-16T09:35:00Z" w16du:dateUtc="2025-04-16T06:35:00Z">
        <w:r w:rsidR="000804DA">
          <w:rPr>
            <w:rFonts w:asciiTheme="minorBidi" w:hAnsiTheme="minorBidi" w:cstheme="minorBidi" w:hint="cs"/>
            <w:rtl/>
          </w:rPr>
          <w:t>،</w:t>
        </w:r>
      </w:ins>
      <w:r w:rsidR="00851547" w:rsidRPr="00C0155C">
        <w:rPr>
          <w:rFonts w:asciiTheme="minorBidi" w:hAnsiTheme="minorBidi" w:cstheme="minorBidi" w:hint="cs"/>
          <w:rtl/>
        </w:rPr>
        <w:t xml:space="preserve"> </w:t>
      </w:r>
      <w:r w:rsidR="007170BE" w:rsidRPr="00C0155C">
        <w:rPr>
          <w:rFonts w:asciiTheme="minorBidi" w:hAnsiTheme="minorBidi" w:cstheme="minorBidi"/>
          <w:rtl/>
        </w:rPr>
        <w:t>على أن ترفع الطاقة الاستيعابية تدريجياً لتصل إلى 7.5 مليون حاوية بحلول عام 2038. ويخط</w:t>
      </w:r>
      <w:r w:rsidR="004D2B71">
        <w:rPr>
          <w:rFonts w:asciiTheme="minorBidi" w:hAnsiTheme="minorBidi" w:cstheme="minorBidi" w:hint="cs"/>
          <w:rtl/>
        </w:rPr>
        <w:t>ّ</w:t>
      </w:r>
      <w:r w:rsidR="007170BE" w:rsidRPr="00C0155C">
        <w:rPr>
          <w:rFonts w:asciiTheme="minorBidi" w:hAnsiTheme="minorBidi" w:cstheme="minorBidi"/>
          <w:rtl/>
        </w:rPr>
        <w:t>ط لأن تكون السكك الحديدية ثنائية المسار</w:t>
      </w:r>
      <w:r w:rsidR="004D2B71">
        <w:rPr>
          <w:rFonts w:asciiTheme="minorBidi" w:hAnsiTheme="minorBidi" w:cstheme="minorBidi" w:hint="cs"/>
          <w:rtl/>
        </w:rPr>
        <w:t>؛</w:t>
      </w:r>
      <w:r w:rsidR="007170BE" w:rsidRPr="00C0155C">
        <w:rPr>
          <w:rFonts w:asciiTheme="minorBidi" w:hAnsiTheme="minorBidi" w:cstheme="minorBidi"/>
          <w:rtl/>
        </w:rPr>
        <w:t xml:space="preserve"> بحيث يستوعب كل</w:t>
      </w:r>
      <w:r w:rsidR="004D2B71">
        <w:rPr>
          <w:rFonts w:asciiTheme="minorBidi" w:hAnsiTheme="minorBidi" w:cstheme="minorBidi" w:hint="cs"/>
          <w:rtl/>
        </w:rPr>
        <w:t>ّ</w:t>
      </w:r>
      <w:r w:rsidR="007170BE" w:rsidRPr="00C0155C">
        <w:rPr>
          <w:rFonts w:asciiTheme="minorBidi" w:hAnsiTheme="minorBidi" w:cstheme="minorBidi"/>
          <w:rtl/>
        </w:rPr>
        <w:t xml:space="preserve"> </w:t>
      </w:r>
      <w:r w:rsidR="00A8475A" w:rsidRPr="00C0155C">
        <w:rPr>
          <w:rFonts w:asciiTheme="minorBidi" w:hAnsiTheme="minorBidi" w:cstheme="minorBidi"/>
          <w:rtl/>
        </w:rPr>
        <w:t>مسار 80</w:t>
      </w:r>
      <w:r w:rsidR="007170BE" w:rsidRPr="00C0155C">
        <w:rPr>
          <w:rFonts w:asciiTheme="minorBidi" w:hAnsiTheme="minorBidi" w:cstheme="minorBidi"/>
          <w:rtl/>
        </w:rPr>
        <w:t>-90 قطاراً يومياً تشتغل معظمها بالكهرباء.</w:t>
      </w:r>
      <w:r w:rsidR="00A8475A" w:rsidRPr="00C0155C">
        <w:rPr>
          <w:rFonts w:asciiTheme="minorBidi" w:hAnsiTheme="minorBidi" w:cstheme="minorBidi"/>
          <w:rtl/>
        </w:rPr>
        <w:t xml:space="preserve"> </w:t>
      </w:r>
      <w:r w:rsidR="00CB2E16" w:rsidRPr="00C0155C">
        <w:rPr>
          <w:rFonts w:asciiTheme="minorBidi" w:hAnsiTheme="minorBidi" w:cstheme="minorBidi"/>
          <w:rtl/>
        </w:rPr>
        <w:t>(</w:t>
      </w:r>
      <w:r w:rsidR="00CB2E16" w:rsidRPr="00C0155C">
        <w:rPr>
          <w:rStyle w:val="a5"/>
          <w:rFonts w:asciiTheme="minorBidi" w:hAnsiTheme="minorBidi" w:cstheme="minorBidi"/>
          <w:rtl/>
        </w:rPr>
        <w:footnoteReference w:id="8"/>
      </w:r>
      <w:r w:rsidR="00CB2E16" w:rsidRPr="00C0155C">
        <w:rPr>
          <w:rFonts w:asciiTheme="minorBidi" w:hAnsiTheme="minorBidi" w:cstheme="minorBidi"/>
          <w:rtl/>
        </w:rPr>
        <w:t>)</w:t>
      </w:r>
    </w:p>
    <w:p w14:paraId="1001368E" w14:textId="612CED9A" w:rsidR="009209FB" w:rsidRPr="00C0155C" w:rsidRDefault="009209FB" w:rsidP="009634AC">
      <w:pPr>
        <w:pStyle w:val="a7"/>
        <w:shd w:val="clear" w:color="auto" w:fill="FFFFFF"/>
        <w:bidi/>
        <w:spacing w:before="0" w:beforeAutospacing="0" w:line="360" w:lineRule="auto"/>
        <w:jc w:val="both"/>
        <w:rPr>
          <w:rFonts w:asciiTheme="minorBidi" w:hAnsiTheme="minorBidi" w:cstheme="minorBidi"/>
          <w:rtl/>
        </w:rPr>
        <w:pPrChange w:id="113" w:author="NRLS WERGER" w:date="2025-04-16T12:07:00Z" w16du:dateUtc="2025-04-16T09:07:00Z">
          <w:pPr>
            <w:pStyle w:val="a7"/>
            <w:shd w:val="clear" w:color="auto" w:fill="FFFFFF"/>
            <w:bidi/>
            <w:spacing w:before="0" w:beforeAutospacing="0" w:line="360" w:lineRule="auto"/>
          </w:pPr>
        </w:pPrChange>
      </w:pPr>
      <w:r>
        <w:rPr>
          <w:noProof/>
        </w:rPr>
        <w:lastRenderedPageBreak/>
        <w:drawing>
          <wp:inline distT="0" distB="0" distL="0" distR="0" wp14:anchorId="2AE2CE63" wp14:editId="222C4927">
            <wp:extent cx="6645910" cy="4332605"/>
            <wp:effectExtent l="0" t="0" r="254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332605"/>
                    </a:xfrm>
                    <a:prstGeom prst="rect">
                      <a:avLst/>
                    </a:prstGeom>
                    <a:noFill/>
                    <a:ln>
                      <a:noFill/>
                    </a:ln>
                  </pic:spPr>
                </pic:pic>
              </a:graphicData>
            </a:graphic>
          </wp:inline>
        </w:drawing>
      </w:r>
    </w:p>
    <w:p w14:paraId="35B8EFC1" w14:textId="1704DABE" w:rsidR="00327574" w:rsidRPr="00C0155C" w:rsidRDefault="00D003E3" w:rsidP="009634AC">
      <w:pPr>
        <w:pStyle w:val="a7"/>
        <w:shd w:val="clear" w:color="auto" w:fill="FFFFFF"/>
        <w:bidi/>
        <w:spacing w:before="0" w:beforeAutospacing="0" w:line="360" w:lineRule="auto"/>
        <w:jc w:val="both"/>
        <w:rPr>
          <w:rFonts w:asciiTheme="minorBidi" w:hAnsiTheme="minorBidi" w:cstheme="minorBidi"/>
          <w:rtl/>
        </w:rPr>
        <w:pPrChange w:id="114" w:author="NRLS WERGER" w:date="2025-04-16T12:07:00Z" w16du:dateUtc="2025-04-16T09:07:00Z">
          <w:pPr>
            <w:pStyle w:val="a7"/>
            <w:shd w:val="clear" w:color="auto" w:fill="FFFFFF"/>
            <w:bidi/>
            <w:spacing w:before="0" w:beforeAutospacing="0" w:line="360" w:lineRule="auto"/>
          </w:pPr>
        </w:pPrChange>
      </w:pPr>
      <w:r w:rsidRPr="00C0155C">
        <w:rPr>
          <w:rFonts w:asciiTheme="minorBidi" w:hAnsiTheme="minorBidi" w:cstheme="minorBidi"/>
          <w:rtl/>
        </w:rPr>
        <w:t>بطبيعة الحال</w:t>
      </w:r>
      <w:r w:rsidR="004D2B71">
        <w:rPr>
          <w:rFonts w:asciiTheme="minorBidi" w:hAnsiTheme="minorBidi" w:cstheme="minorBidi" w:hint="cs"/>
          <w:rtl/>
        </w:rPr>
        <w:t>؛</w:t>
      </w:r>
      <w:r w:rsidRPr="00C0155C">
        <w:rPr>
          <w:rFonts w:asciiTheme="minorBidi" w:hAnsiTheme="minorBidi" w:cstheme="minorBidi"/>
          <w:rtl/>
        </w:rPr>
        <w:t xml:space="preserve"> ف</w:t>
      </w:r>
      <w:r w:rsidR="004D2B71">
        <w:rPr>
          <w:rFonts w:asciiTheme="minorBidi" w:hAnsiTheme="minorBidi" w:cstheme="minorBidi" w:hint="cs"/>
          <w:rtl/>
        </w:rPr>
        <w:t>إ</w:t>
      </w:r>
      <w:r w:rsidRPr="00C0155C">
        <w:rPr>
          <w:rFonts w:asciiTheme="minorBidi" w:hAnsiTheme="minorBidi" w:cstheme="minorBidi"/>
          <w:rtl/>
        </w:rPr>
        <w:t>ن</w:t>
      </w:r>
      <w:r w:rsidR="004D2B71">
        <w:rPr>
          <w:rFonts w:asciiTheme="minorBidi" w:hAnsiTheme="minorBidi" w:cstheme="minorBidi" w:hint="cs"/>
          <w:rtl/>
        </w:rPr>
        <w:t>ّ</w:t>
      </w:r>
      <w:r w:rsidRPr="00C0155C">
        <w:rPr>
          <w:rFonts w:asciiTheme="minorBidi" w:hAnsiTheme="minorBidi" w:cstheme="minorBidi"/>
          <w:rtl/>
        </w:rPr>
        <w:t xml:space="preserve"> أي</w:t>
      </w:r>
      <w:r w:rsidR="004D2B71">
        <w:rPr>
          <w:rFonts w:asciiTheme="minorBidi" w:hAnsiTheme="minorBidi" w:cstheme="minorBidi" w:hint="cs"/>
          <w:rtl/>
        </w:rPr>
        <w:t>ّ</w:t>
      </w:r>
      <w:r w:rsidRPr="00C0155C">
        <w:rPr>
          <w:rFonts w:asciiTheme="minorBidi" w:hAnsiTheme="minorBidi" w:cstheme="minorBidi"/>
          <w:rtl/>
        </w:rPr>
        <w:t xml:space="preserve"> مشروع اقتصادي سيواجه العقبات والتحد</w:t>
      </w:r>
      <w:r w:rsidR="004D2B71">
        <w:rPr>
          <w:rFonts w:asciiTheme="minorBidi" w:hAnsiTheme="minorBidi" w:cstheme="minorBidi" w:hint="cs"/>
          <w:rtl/>
        </w:rPr>
        <w:t>ّ</w:t>
      </w:r>
      <w:r w:rsidRPr="00C0155C">
        <w:rPr>
          <w:rFonts w:asciiTheme="minorBidi" w:hAnsiTheme="minorBidi" w:cstheme="minorBidi"/>
          <w:rtl/>
        </w:rPr>
        <w:t>يات</w:t>
      </w:r>
      <w:r w:rsidR="004D2B71">
        <w:rPr>
          <w:rFonts w:asciiTheme="minorBidi" w:hAnsiTheme="minorBidi" w:cstheme="minorBidi" w:hint="cs"/>
          <w:rtl/>
        </w:rPr>
        <w:t>،</w:t>
      </w:r>
      <w:r w:rsidRPr="00C0155C">
        <w:rPr>
          <w:rFonts w:asciiTheme="minorBidi" w:hAnsiTheme="minorBidi" w:cstheme="minorBidi"/>
          <w:rtl/>
        </w:rPr>
        <w:t xml:space="preserve"> ومن </w:t>
      </w:r>
      <w:r w:rsidR="00A11E21" w:rsidRPr="00C0155C">
        <w:rPr>
          <w:rFonts w:asciiTheme="minorBidi" w:hAnsiTheme="minorBidi" w:cstheme="minorBidi" w:hint="cs"/>
          <w:rtl/>
        </w:rPr>
        <w:t>أ</w:t>
      </w:r>
      <w:r w:rsidRPr="00C0155C">
        <w:rPr>
          <w:rFonts w:asciiTheme="minorBidi" w:hAnsiTheme="minorBidi" w:cstheme="minorBidi"/>
          <w:rtl/>
        </w:rPr>
        <w:t>هم التحد</w:t>
      </w:r>
      <w:r w:rsidR="004D2B71">
        <w:rPr>
          <w:rFonts w:asciiTheme="minorBidi" w:hAnsiTheme="minorBidi" w:cstheme="minorBidi" w:hint="cs"/>
          <w:rtl/>
        </w:rPr>
        <w:t>ّ</w:t>
      </w:r>
      <w:r w:rsidRPr="00C0155C">
        <w:rPr>
          <w:rFonts w:asciiTheme="minorBidi" w:hAnsiTheme="minorBidi" w:cstheme="minorBidi"/>
          <w:rtl/>
        </w:rPr>
        <w:t>يات التي تواجه طريق التنمية يمكن تلخيصها فيما يلي:</w:t>
      </w:r>
    </w:p>
    <w:p w14:paraId="75CBFB91" w14:textId="29D8CF67" w:rsidR="00DE54DC" w:rsidRPr="00C0155C" w:rsidRDefault="00D003E3" w:rsidP="009634AC">
      <w:pPr>
        <w:pStyle w:val="a7"/>
        <w:numPr>
          <w:ilvl w:val="0"/>
          <w:numId w:val="16"/>
        </w:numPr>
        <w:shd w:val="clear" w:color="auto" w:fill="FFFFFF"/>
        <w:bidi/>
        <w:spacing w:before="0" w:beforeAutospacing="0" w:line="360" w:lineRule="auto"/>
        <w:jc w:val="both"/>
        <w:rPr>
          <w:rFonts w:asciiTheme="minorBidi" w:hAnsiTheme="minorBidi" w:cstheme="minorBidi"/>
        </w:rPr>
        <w:pPrChange w:id="115" w:author="NRLS WERGER" w:date="2025-04-16T12:07:00Z" w16du:dateUtc="2025-04-16T09:07:00Z">
          <w:pPr>
            <w:pStyle w:val="a7"/>
            <w:numPr>
              <w:numId w:val="16"/>
            </w:numPr>
            <w:shd w:val="clear" w:color="auto" w:fill="FFFFFF"/>
            <w:bidi/>
            <w:spacing w:before="0" w:beforeAutospacing="0" w:line="360" w:lineRule="auto"/>
            <w:ind w:left="720" w:hanging="360"/>
          </w:pPr>
        </w:pPrChange>
      </w:pPr>
      <w:r w:rsidRPr="00C0155C">
        <w:rPr>
          <w:rFonts w:asciiTheme="minorBidi" w:hAnsiTheme="minorBidi" w:cstheme="minorBidi"/>
          <w:rtl/>
        </w:rPr>
        <w:t>وجود ممر</w:t>
      </w:r>
      <w:r w:rsidR="004D2B71">
        <w:rPr>
          <w:rFonts w:asciiTheme="minorBidi" w:hAnsiTheme="minorBidi" w:cstheme="minorBidi" w:hint="cs"/>
          <w:rtl/>
        </w:rPr>
        <w:t>ّ</w:t>
      </w:r>
      <w:r w:rsidRPr="00C0155C">
        <w:rPr>
          <w:rFonts w:asciiTheme="minorBidi" w:hAnsiTheme="minorBidi" w:cstheme="minorBidi"/>
          <w:rtl/>
        </w:rPr>
        <w:t>ات وطرق قائمة بالفعل</w:t>
      </w:r>
      <w:r w:rsidR="004D2B71">
        <w:rPr>
          <w:rFonts w:asciiTheme="minorBidi" w:hAnsiTheme="minorBidi" w:cstheme="minorBidi" w:hint="cs"/>
          <w:rtl/>
        </w:rPr>
        <w:t>،</w:t>
      </w:r>
      <w:r w:rsidRPr="00C0155C">
        <w:rPr>
          <w:rFonts w:asciiTheme="minorBidi" w:hAnsiTheme="minorBidi" w:cstheme="minorBidi"/>
          <w:rtl/>
        </w:rPr>
        <w:t xml:space="preserve"> </w:t>
      </w:r>
      <w:r w:rsidR="00A11E21" w:rsidRPr="00C0155C">
        <w:rPr>
          <w:rFonts w:asciiTheme="minorBidi" w:hAnsiTheme="minorBidi" w:cstheme="minorBidi" w:hint="cs"/>
          <w:rtl/>
        </w:rPr>
        <w:t>ك</w:t>
      </w:r>
      <w:r w:rsidRPr="00C0155C">
        <w:rPr>
          <w:rFonts w:asciiTheme="minorBidi" w:hAnsiTheme="minorBidi" w:cstheme="minorBidi"/>
          <w:rtl/>
        </w:rPr>
        <w:t>قناة السويس المصرية</w:t>
      </w:r>
      <w:r w:rsidR="004D2B71">
        <w:rPr>
          <w:rFonts w:asciiTheme="minorBidi" w:hAnsiTheme="minorBidi" w:cstheme="minorBidi" w:hint="cs"/>
          <w:rtl/>
        </w:rPr>
        <w:t>،</w:t>
      </w:r>
      <w:r w:rsidRPr="00C0155C">
        <w:rPr>
          <w:rFonts w:asciiTheme="minorBidi" w:hAnsiTheme="minorBidi" w:cstheme="minorBidi"/>
          <w:rtl/>
        </w:rPr>
        <w:t xml:space="preserve"> والتي تكي</w:t>
      </w:r>
      <w:r w:rsidR="004D2B71">
        <w:rPr>
          <w:rFonts w:asciiTheme="minorBidi" w:hAnsiTheme="minorBidi" w:cstheme="minorBidi" w:hint="cs"/>
          <w:rtl/>
        </w:rPr>
        <w:t>ّ</w:t>
      </w:r>
      <w:r w:rsidRPr="00C0155C">
        <w:rPr>
          <w:rFonts w:asciiTheme="minorBidi" w:hAnsiTheme="minorBidi" w:cstheme="minorBidi"/>
          <w:rtl/>
        </w:rPr>
        <w:t>ف</w:t>
      </w:r>
      <w:r w:rsidR="004D2B71">
        <w:rPr>
          <w:rFonts w:asciiTheme="minorBidi" w:hAnsiTheme="minorBidi" w:cstheme="minorBidi" w:hint="cs"/>
          <w:rtl/>
        </w:rPr>
        <w:t>ت</w:t>
      </w:r>
      <w:r w:rsidRPr="00C0155C">
        <w:rPr>
          <w:rFonts w:asciiTheme="minorBidi" w:hAnsiTheme="minorBidi" w:cstheme="minorBidi"/>
          <w:rtl/>
        </w:rPr>
        <w:t xml:space="preserve"> معها معظم شركات النقل البحرية خاصةً، وعدم </w:t>
      </w:r>
      <w:r w:rsidR="004D2B71">
        <w:rPr>
          <w:rFonts w:asciiTheme="minorBidi" w:hAnsiTheme="minorBidi" w:cstheme="minorBidi" w:hint="cs"/>
          <w:rtl/>
        </w:rPr>
        <w:t>قدرة</w:t>
      </w:r>
      <w:r w:rsidRPr="00C0155C">
        <w:rPr>
          <w:rFonts w:asciiTheme="minorBidi" w:hAnsiTheme="minorBidi" w:cstheme="minorBidi"/>
          <w:rtl/>
        </w:rPr>
        <w:t xml:space="preserve"> طريق التنمية على منافسته أساساً</w:t>
      </w:r>
      <w:r w:rsidR="004D2B71">
        <w:rPr>
          <w:rFonts w:asciiTheme="minorBidi" w:hAnsiTheme="minorBidi" w:cstheme="minorBidi" w:hint="cs"/>
          <w:rtl/>
        </w:rPr>
        <w:t>،</w:t>
      </w:r>
      <w:r w:rsidRPr="00C0155C">
        <w:rPr>
          <w:rFonts w:asciiTheme="minorBidi" w:hAnsiTheme="minorBidi" w:cstheme="minorBidi"/>
          <w:rtl/>
        </w:rPr>
        <w:t xml:space="preserve"> لا من حيث ال</w:t>
      </w:r>
      <w:r w:rsidR="00A11E21" w:rsidRPr="00C0155C">
        <w:rPr>
          <w:rFonts w:asciiTheme="minorBidi" w:hAnsiTheme="minorBidi" w:cstheme="minorBidi" w:hint="cs"/>
          <w:rtl/>
        </w:rPr>
        <w:t>ق</w:t>
      </w:r>
      <w:r w:rsidRPr="00C0155C">
        <w:rPr>
          <w:rFonts w:asciiTheme="minorBidi" w:hAnsiTheme="minorBidi" w:cstheme="minorBidi"/>
          <w:rtl/>
        </w:rPr>
        <w:t>درة الاستيعابية ولا حتى المنافسة من حيث التكلفة المادية.</w:t>
      </w:r>
    </w:p>
    <w:p w14:paraId="4BF3515D" w14:textId="7D99663A" w:rsidR="00DE54DC" w:rsidRPr="00C0155C" w:rsidRDefault="00DE54DC" w:rsidP="009634AC">
      <w:pPr>
        <w:pStyle w:val="a7"/>
        <w:numPr>
          <w:ilvl w:val="0"/>
          <w:numId w:val="16"/>
        </w:numPr>
        <w:shd w:val="clear" w:color="auto" w:fill="FFFFFF"/>
        <w:bidi/>
        <w:spacing w:before="0" w:beforeAutospacing="0" w:line="360" w:lineRule="auto"/>
        <w:jc w:val="both"/>
        <w:rPr>
          <w:rFonts w:asciiTheme="minorBidi" w:hAnsiTheme="minorBidi" w:cstheme="minorBidi"/>
        </w:rPr>
        <w:pPrChange w:id="116" w:author="NRLS WERGER" w:date="2025-04-16T12:07:00Z" w16du:dateUtc="2025-04-16T09:07:00Z">
          <w:pPr>
            <w:pStyle w:val="a7"/>
            <w:numPr>
              <w:numId w:val="16"/>
            </w:numPr>
            <w:shd w:val="clear" w:color="auto" w:fill="FFFFFF"/>
            <w:bidi/>
            <w:spacing w:before="0" w:beforeAutospacing="0" w:line="360" w:lineRule="auto"/>
            <w:ind w:left="720" w:hanging="360"/>
          </w:pPr>
        </w:pPrChange>
      </w:pPr>
      <w:r w:rsidRPr="00C0155C">
        <w:rPr>
          <w:rFonts w:asciiTheme="minorBidi" w:hAnsiTheme="minorBidi" w:cstheme="minorBidi"/>
          <w:rtl/>
        </w:rPr>
        <w:t>الاطلالة المحدودة للمنفذ البحري للعراق على الخليج العربي والمتمث</w:t>
      </w:r>
      <w:r w:rsidR="004D2B71">
        <w:rPr>
          <w:rFonts w:asciiTheme="minorBidi" w:hAnsiTheme="minorBidi" w:cstheme="minorBidi" w:hint="cs"/>
          <w:rtl/>
        </w:rPr>
        <w:t>ّ</w:t>
      </w:r>
      <w:r w:rsidRPr="00C0155C">
        <w:rPr>
          <w:rFonts w:asciiTheme="minorBidi" w:hAnsiTheme="minorBidi" w:cstheme="minorBidi"/>
          <w:rtl/>
        </w:rPr>
        <w:t>ل أساساً في ميناء الفاو.</w:t>
      </w:r>
    </w:p>
    <w:p w14:paraId="759A20D6" w14:textId="6ED8DBDF" w:rsidR="00DE54DC" w:rsidRPr="00C0155C" w:rsidRDefault="00DE54DC" w:rsidP="009634AC">
      <w:pPr>
        <w:pStyle w:val="a7"/>
        <w:numPr>
          <w:ilvl w:val="0"/>
          <w:numId w:val="16"/>
        </w:numPr>
        <w:shd w:val="clear" w:color="auto" w:fill="FFFFFF"/>
        <w:bidi/>
        <w:spacing w:before="0" w:beforeAutospacing="0" w:line="360" w:lineRule="auto"/>
        <w:jc w:val="both"/>
        <w:rPr>
          <w:rFonts w:asciiTheme="minorBidi" w:hAnsiTheme="minorBidi" w:cstheme="minorBidi"/>
        </w:rPr>
        <w:pPrChange w:id="117" w:author="NRLS WERGER" w:date="2025-04-16T12:07:00Z" w16du:dateUtc="2025-04-16T09:07:00Z">
          <w:pPr>
            <w:pStyle w:val="a7"/>
            <w:numPr>
              <w:numId w:val="16"/>
            </w:numPr>
            <w:shd w:val="clear" w:color="auto" w:fill="FFFFFF"/>
            <w:bidi/>
            <w:spacing w:before="0" w:beforeAutospacing="0" w:line="360" w:lineRule="auto"/>
            <w:ind w:left="720" w:hanging="360"/>
          </w:pPr>
        </w:pPrChange>
      </w:pPr>
      <w:r w:rsidRPr="00C0155C">
        <w:rPr>
          <w:rFonts w:asciiTheme="minorBidi" w:hAnsiTheme="minorBidi" w:cstheme="minorBidi"/>
          <w:shd w:val="clear" w:color="auto" w:fill="FFFFFF"/>
          <w:rtl/>
        </w:rPr>
        <w:t>اعتماد المشروع المقترح على تعد</w:t>
      </w:r>
      <w:r w:rsidR="004D2B71">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دية وسائط النقل لتشمل البحري والبر</w:t>
      </w:r>
      <w:r w:rsidR="004D2B71">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ي، وطول مسافات النقل بر</w:t>
      </w:r>
      <w:r w:rsidR="004D2B71">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اً، مع احتمال زيادة عمليات المناولة من ناقل إلى آخر</w:t>
      </w:r>
      <w:r w:rsidR="004D2B71">
        <w:rPr>
          <w:rFonts w:asciiTheme="minorBidi" w:hAnsiTheme="minorBidi" w:cstheme="minorBidi" w:hint="cs"/>
          <w:shd w:val="clear" w:color="auto" w:fill="FFFFFF"/>
          <w:rtl/>
        </w:rPr>
        <w:t>،</w:t>
      </w:r>
      <w:r w:rsidR="00996EF7" w:rsidRPr="00C0155C">
        <w:rPr>
          <w:rFonts w:asciiTheme="minorBidi" w:hAnsiTheme="minorBidi" w:cstheme="minorBidi"/>
          <w:shd w:val="clear" w:color="auto" w:fill="FFFFFF"/>
          <w:rtl/>
        </w:rPr>
        <w:t xml:space="preserve"> وبالتالي </w:t>
      </w:r>
      <w:r w:rsidRPr="00C0155C">
        <w:rPr>
          <w:rFonts w:asciiTheme="minorBidi" w:hAnsiTheme="minorBidi" w:cstheme="minorBidi"/>
          <w:shd w:val="clear" w:color="auto" w:fill="FFFFFF"/>
          <w:rtl/>
        </w:rPr>
        <w:t>سيؤد</w:t>
      </w:r>
      <w:r w:rsidR="004D2B71">
        <w:rPr>
          <w:rFonts w:asciiTheme="minorBidi" w:hAnsiTheme="minorBidi" w:cstheme="minorBidi" w:hint="cs"/>
          <w:shd w:val="clear" w:color="auto" w:fill="FFFFFF"/>
          <w:rtl/>
        </w:rPr>
        <w:t>ّ</w:t>
      </w:r>
      <w:r w:rsidRPr="00C0155C">
        <w:rPr>
          <w:rFonts w:asciiTheme="minorBidi" w:hAnsiTheme="minorBidi" w:cstheme="minorBidi"/>
          <w:shd w:val="clear" w:color="auto" w:fill="FFFFFF"/>
          <w:rtl/>
        </w:rPr>
        <w:t>ي إلى ارتفاع تكلفة استخدام هذا الطريق</w:t>
      </w:r>
      <w:r w:rsidRPr="00C0155C">
        <w:rPr>
          <w:rFonts w:asciiTheme="minorBidi" w:hAnsiTheme="minorBidi" w:cstheme="minorBidi"/>
          <w:rtl/>
        </w:rPr>
        <w:t>.</w:t>
      </w:r>
    </w:p>
    <w:p w14:paraId="0A583324" w14:textId="2302BE53" w:rsidR="00DE54DC" w:rsidRPr="00C0155C" w:rsidRDefault="00DE54DC" w:rsidP="009634AC">
      <w:pPr>
        <w:pStyle w:val="a7"/>
        <w:numPr>
          <w:ilvl w:val="0"/>
          <w:numId w:val="16"/>
        </w:numPr>
        <w:shd w:val="clear" w:color="auto" w:fill="FFFFFF"/>
        <w:bidi/>
        <w:spacing w:before="0" w:beforeAutospacing="0" w:line="360" w:lineRule="auto"/>
        <w:jc w:val="both"/>
        <w:rPr>
          <w:rFonts w:asciiTheme="minorBidi" w:hAnsiTheme="minorBidi" w:cstheme="minorBidi"/>
        </w:rPr>
        <w:pPrChange w:id="118" w:author="NRLS WERGER" w:date="2025-04-16T12:07:00Z" w16du:dateUtc="2025-04-16T09:07:00Z">
          <w:pPr>
            <w:pStyle w:val="a7"/>
            <w:numPr>
              <w:numId w:val="16"/>
            </w:numPr>
            <w:shd w:val="clear" w:color="auto" w:fill="FFFFFF"/>
            <w:bidi/>
            <w:spacing w:before="0" w:beforeAutospacing="0" w:line="360" w:lineRule="auto"/>
            <w:ind w:left="720" w:hanging="360"/>
          </w:pPr>
        </w:pPrChange>
      </w:pPr>
      <w:r w:rsidRPr="00C0155C">
        <w:rPr>
          <w:rFonts w:asciiTheme="minorBidi" w:hAnsiTheme="minorBidi" w:cstheme="minorBidi"/>
          <w:rtl/>
        </w:rPr>
        <w:t> </w:t>
      </w:r>
      <w:r w:rsidR="004F5A42" w:rsidRPr="00C0155C">
        <w:rPr>
          <w:rFonts w:asciiTheme="minorBidi" w:hAnsiTheme="minorBidi" w:cstheme="minorBidi"/>
          <w:rtl/>
        </w:rPr>
        <w:t>الفساد السياسي والمالي المتغلغل في العراق</w:t>
      </w:r>
      <w:r w:rsidR="00B93E27" w:rsidRPr="00C0155C">
        <w:rPr>
          <w:rFonts w:asciiTheme="minorBidi" w:hAnsiTheme="minorBidi" w:cstheme="minorBidi"/>
          <w:rtl/>
        </w:rPr>
        <w:t xml:space="preserve"> و</w:t>
      </w:r>
      <w:r w:rsidR="004D2B71">
        <w:rPr>
          <w:rFonts w:asciiTheme="minorBidi" w:hAnsiTheme="minorBidi" w:cstheme="minorBidi" w:hint="cs"/>
          <w:rtl/>
        </w:rPr>
        <w:t>إ</w:t>
      </w:r>
      <w:r w:rsidR="00B93E27" w:rsidRPr="00C0155C">
        <w:rPr>
          <w:rFonts w:asciiTheme="minorBidi" w:hAnsiTheme="minorBidi" w:cstheme="minorBidi"/>
          <w:rtl/>
        </w:rPr>
        <w:t>ثارة الشكوك حول أي مشروع تكون تكلفته عالية في إمكانية استغلاله لم</w:t>
      </w:r>
      <w:r w:rsidR="004D2B71">
        <w:rPr>
          <w:rFonts w:asciiTheme="minorBidi" w:hAnsiTheme="minorBidi" w:cstheme="minorBidi" w:hint="cs"/>
          <w:rtl/>
        </w:rPr>
        <w:t>آ</w:t>
      </w:r>
      <w:r w:rsidR="00B93E27" w:rsidRPr="00C0155C">
        <w:rPr>
          <w:rFonts w:asciiTheme="minorBidi" w:hAnsiTheme="minorBidi" w:cstheme="minorBidi"/>
          <w:rtl/>
        </w:rPr>
        <w:t>رب خاصة أخرى.</w:t>
      </w:r>
    </w:p>
    <w:p w14:paraId="16CC0297" w14:textId="1432EAED" w:rsidR="00B93E27" w:rsidRPr="00C0155C" w:rsidRDefault="00B93E27" w:rsidP="009634AC">
      <w:pPr>
        <w:pStyle w:val="a7"/>
        <w:numPr>
          <w:ilvl w:val="0"/>
          <w:numId w:val="16"/>
        </w:numPr>
        <w:shd w:val="clear" w:color="auto" w:fill="FFFFFF"/>
        <w:bidi/>
        <w:spacing w:before="0" w:beforeAutospacing="0" w:line="360" w:lineRule="auto"/>
        <w:jc w:val="both"/>
        <w:rPr>
          <w:rFonts w:asciiTheme="minorBidi" w:hAnsiTheme="minorBidi" w:cstheme="minorBidi"/>
        </w:rPr>
        <w:pPrChange w:id="119" w:author="NRLS WERGER" w:date="2025-04-16T12:07:00Z" w16du:dateUtc="2025-04-16T09:07:00Z">
          <w:pPr>
            <w:pStyle w:val="a7"/>
            <w:numPr>
              <w:numId w:val="16"/>
            </w:numPr>
            <w:shd w:val="clear" w:color="auto" w:fill="FFFFFF"/>
            <w:bidi/>
            <w:spacing w:before="0" w:beforeAutospacing="0" w:line="360" w:lineRule="auto"/>
            <w:ind w:left="720" w:hanging="360"/>
          </w:pPr>
        </w:pPrChange>
      </w:pPr>
      <w:r w:rsidRPr="00C0155C">
        <w:rPr>
          <w:rFonts w:asciiTheme="minorBidi" w:hAnsiTheme="minorBidi" w:cstheme="minorBidi"/>
          <w:rtl/>
        </w:rPr>
        <w:t>من متطل</w:t>
      </w:r>
      <w:r w:rsidR="004D2B71">
        <w:rPr>
          <w:rFonts w:asciiTheme="minorBidi" w:hAnsiTheme="minorBidi" w:cstheme="minorBidi" w:hint="cs"/>
          <w:rtl/>
        </w:rPr>
        <w:t>ّ</w:t>
      </w:r>
      <w:r w:rsidRPr="00C0155C">
        <w:rPr>
          <w:rFonts w:asciiTheme="minorBidi" w:hAnsiTheme="minorBidi" w:cstheme="minorBidi"/>
          <w:rtl/>
        </w:rPr>
        <w:t>بات المشروع إقامة علاقات تنسيقية عالية مع الجار التركي الذي ي</w:t>
      </w:r>
      <w:r w:rsidR="004D2B71">
        <w:rPr>
          <w:rFonts w:asciiTheme="minorBidi" w:hAnsiTheme="minorBidi" w:cstheme="minorBidi" w:hint="cs"/>
          <w:rtl/>
        </w:rPr>
        <w:t>ُ</w:t>
      </w:r>
      <w:r w:rsidRPr="00C0155C">
        <w:rPr>
          <w:rFonts w:asciiTheme="minorBidi" w:hAnsiTheme="minorBidi" w:cstheme="minorBidi"/>
          <w:rtl/>
        </w:rPr>
        <w:t>عتب</w:t>
      </w:r>
      <w:r w:rsidR="004D2B71">
        <w:rPr>
          <w:rFonts w:asciiTheme="minorBidi" w:hAnsiTheme="minorBidi" w:cstheme="minorBidi" w:hint="cs"/>
          <w:rtl/>
        </w:rPr>
        <w:t>َ</w:t>
      </w:r>
      <w:r w:rsidRPr="00C0155C">
        <w:rPr>
          <w:rFonts w:asciiTheme="minorBidi" w:hAnsiTheme="minorBidi" w:cstheme="minorBidi"/>
          <w:rtl/>
        </w:rPr>
        <w:t>ر نقطة ارتكاز رئيسية، وبالتالي</w:t>
      </w:r>
      <w:ins w:id="120" w:author="NRLS WERGER" w:date="2025-04-16T09:36:00Z" w16du:dateUtc="2025-04-16T06:36:00Z">
        <w:r w:rsidR="000804DA">
          <w:rPr>
            <w:rFonts w:asciiTheme="minorBidi" w:hAnsiTheme="minorBidi" w:cstheme="minorBidi" w:hint="cs"/>
            <w:rtl/>
          </w:rPr>
          <w:t>؛</w:t>
        </w:r>
      </w:ins>
      <w:r w:rsidRPr="00C0155C">
        <w:rPr>
          <w:rFonts w:asciiTheme="minorBidi" w:hAnsiTheme="minorBidi" w:cstheme="minorBidi"/>
          <w:rtl/>
        </w:rPr>
        <w:t xml:space="preserve"> </w:t>
      </w:r>
      <w:r w:rsidR="00B43F29">
        <w:rPr>
          <w:rFonts w:asciiTheme="minorBidi" w:hAnsiTheme="minorBidi" w:cstheme="minorBidi" w:hint="cs"/>
          <w:rtl/>
        </w:rPr>
        <w:t>هناك</w:t>
      </w:r>
      <w:r w:rsidRPr="00C0155C">
        <w:rPr>
          <w:rFonts w:asciiTheme="minorBidi" w:hAnsiTheme="minorBidi" w:cstheme="minorBidi"/>
          <w:rtl/>
        </w:rPr>
        <w:t xml:space="preserve"> ملفات عال</w:t>
      </w:r>
      <w:r w:rsidR="0076351C" w:rsidRPr="00C0155C">
        <w:rPr>
          <w:rFonts w:asciiTheme="minorBidi" w:hAnsiTheme="minorBidi" w:cstheme="minorBidi" w:hint="cs"/>
          <w:rtl/>
        </w:rPr>
        <w:t>ق</w:t>
      </w:r>
      <w:r w:rsidRPr="00C0155C">
        <w:rPr>
          <w:rFonts w:asciiTheme="minorBidi" w:hAnsiTheme="minorBidi" w:cstheme="minorBidi"/>
          <w:rtl/>
        </w:rPr>
        <w:t>ة أساساً معه مثل مسألة المياه والحصص المستحق</w:t>
      </w:r>
      <w:r w:rsidR="004D2B71">
        <w:rPr>
          <w:rFonts w:asciiTheme="minorBidi" w:hAnsiTheme="minorBidi" w:cstheme="minorBidi" w:hint="cs"/>
          <w:rtl/>
        </w:rPr>
        <w:t>ّ</w:t>
      </w:r>
      <w:r w:rsidRPr="00C0155C">
        <w:rPr>
          <w:rFonts w:asciiTheme="minorBidi" w:hAnsiTheme="minorBidi" w:cstheme="minorBidi"/>
          <w:rtl/>
        </w:rPr>
        <w:t>ة والعمليات الأمنية التي تقوم بها تركيا في شمال كردستان وجنوبه بحج</w:t>
      </w:r>
      <w:ins w:id="121" w:author="NRLS WERGER" w:date="2025-04-16T09:36:00Z" w16du:dateUtc="2025-04-16T06:36:00Z">
        <w:r w:rsidR="000804DA">
          <w:rPr>
            <w:rFonts w:asciiTheme="minorBidi" w:hAnsiTheme="minorBidi" w:cstheme="minorBidi" w:hint="cs"/>
            <w:rtl/>
          </w:rPr>
          <w:t>ّ</w:t>
        </w:r>
      </w:ins>
      <w:r w:rsidRPr="00C0155C">
        <w:rPr>
          <w:rFonts w:asciiTheme="minorBidi" w:hAnsiTheme="minorBidi" w:cstheme="minorBidi"/>
          <w:rtl/>
        </w:rPr>
        <w:t xml:space="preserve">ة </w:t>
      </w:r>
      <w:r w:rsidR="004D2B71">
        <w:rPr>
          <w:rFonts w:asciiTheme="minorBidi" w:hAnsiTheme="minorBidi" w:cstheme="minorBidi" w:hint="cs"/>
          <w:rtl/>
        </w:rPr>
        <w:t>أ</w:t>
      </w:r>
      <w:r w:rsidRPr="00C0155C">
        <w:rPr>
          <w:rFonts w:asciiTheme="minorBidi" w:hAnsiTheme="minorBidi" w:cstheme="minorBidi"/>
          <w:rtl/>
        </w:rPr>
        <w:t>منها القومي، وأيضاً تعاونها الاقتصادي مع إقليم كردستان وتجاوزها إدارة المركز في العراق.</w:t>
      </w:r>
    </w:p>
    <w:p w14:paraId="74F87813" w14:textId="002A8F43" w:rsidR="004324A9" w:rsidRPr="00C0155C" w:rsidRDefault="004324A9" w:rsidP="009634AC">
      <w:pPr>
        <w:pStyle w:val="a7"/>
        <w:numPr>
          <w:ilvl w:val="0"/>
          <w:numId w:val="16"/>
        </w:numPr>
        <w:shd w:val="clear" w:color="auto" w:fill="FFFFFF"/>
        <w:bidi/>
        <w:spacing w:before="0" w:beforeAutospacing="0" w:line="360" w:lineRule="auto"/>
        <w:jc w:val="both"/>
        <w:rPr>
          <w:rFonts w:asciiTheme="minorBidi" w:hAnsiTheme="minorBidi" w:cstheme="minorBidi"/>
        </w:rPr>
        <w:pPrChange w:id="122" w:author="NRLS WERGER" w:date="2025-04-16T12:07:00Z" w16du:dateUtc="2025-04-16T09:07:00Z">
          <w:pPr>
            <w:pStyle w:val="a7"/>
            <w:numPr>
              <w:numId w:val="16"/>
            </w:numPr>
            <w:shd w:val="clear" w:color="auto" w:fill="FFFFFF"/>
            <w:bidi/>
            <w:spacing w:before="0" w:beforeAutospacing="0" w:line="360" w:lineRule="auto"/>
            <w:ind w:left="720" w:hanging="360"/>
          </w:pPr>
        </w:pPrChange>
      </w:pPr>
      <w:r w:rsidRPr="00C0155C">
        <w:rPr>
          <w:rFonts w:asciiTheme="minorBidi" w:hAnsiTheme="minorBidi" w:cstheme="minorBidi"/>
          <w:rtl/>
        </w:rPr>
        <w:t>الجار الإيراني</w:t>
      </w:r>
      <w:r w:rsidR="00B43F29">
        <w:rPr>
          <w:rFonts w:asciiTheme="minorBidi" w:hAnsiTheme="minorBidi" w:cstheme="minorBidi" w:hint="cs"/>
          <w:rtl/>
        </w:rPr>
        <w:t>؛</w:t>
      </w:r>
      <w:r w:rsidRPr="00C0155C">
        <w:rPr>
          <w:rFonts w:asciiTheme="minorBidi" w:hAnsiTheme="minorBidi" w:cstheme="minorBidi"/>
          <w:rtl/>
        </w:rPr>
        <w:t xml:space="preserve"> والذي هو </w:t>
      </w:r>
      <w:del w:id="123" w:author="NRLS WERGER" w:date="2025-04-16T09:37:00Z" w16du:dateUtc="2025-04-16T06:37:00Z">
        <w:r w:rsidRPr="00C0155C" w:rsidDel="000804DA">
          <w:rPr>
            <w:rFonts w:asciiTheme="minorBidi" w:hAnsiTheme="minorBidi" w:cstheme="minorBidi"/>
            <w:rtl/>
          </w:rPr>
          <w:delText xml:space="preserve">بالأساس </w:delText>
        </w:r>
      </w:del>
      <w:r w:rsidRPr="00C0155C">
        <w:rPr>
          <w:rFonts w:asciiTheme="minorBidi" w:hAnsiTheme="minorBidi" w:cstheme="minorBidi"/>
          <w:rtl/>
        </w:rPr>
        <w:t>غير م</w:t>
      </w:r>
      <w:r w:rsidR="00B43F29">
        <w:rPr>
          <w:rFonts w:asciiTheme="minorBidi" w:hAnsiTheme="minorBidi" w:cstheme="minorBidi" w:hint="cs"/>
          <w:rtl/>
        </w:rPr>
        <w:t>تحمّس</w:t>
      </w:r>
      <w:r w:rsidRPr="00C0155C">
        <w:rPr>
          <w:rFonts w:asciiTheme="minorBidi" w:hAnsiTheme="minorBidi" w:cstheme="minorBidi"/>
          <w:rtl/>
        </w:rPr>
        <w:t xml:space="preserve"> لهذا المشروع</w:t>
      </w:r>
      <w:ins w:id="124" w:author="NRLS WERGER" w:date="2025-04-16T09:37:00Z" w16du:dateUtc="2025-04-16T06:37:00Z">
        <w:r w:rsidR="000804DA">
          <w:rPr>
            <w:rFonts w:asciiTheme="minorBidi" w:hAnsiTheme="minorBidi" w:cstheme="minorBidi" w:hint="cs"/>
            <w:rtl/>
          </w:rPr>
          <w:t xml:space="preserve"> أصلاً</w:t>
        </w:r>
      </w:ins>
      <w:r w:rsidR="00B43F29">
        <w:rPr>
          <w:rFonts w:asciiTheme="minorBidi" w:hAnsiTheme="minorBidi" w:cstheme="minorBidi" w:hint="cs"/>
          <w:rtl/>
        </w:rPr>
        <w:t>،</w:t>
      </w:r>
      <w:r w:rsidRPr="00C0155C">
        <w:rPr>
          <w:rFonts w:asciiTheme="minorBidi" w:hAnsiTheme="minorBidi" w:cstheme="minorBidi"/>
          <w:rtl/>
        </w:rPr>
        <w:t xml:space="preserve"> ل</w:t>
      </w:r>
      <w:r w:rsidR="00B43F29">
        <w:rPr>
          <w:rFonts w:asciiTheme="minorBidi" w:hAnsiTheme="minorBidi" w:cstheme="minorBidi" w:hint="cs"/>
          <w:rtl/>
        </w:rPr>
        <w:t>أ</w:t>
      </w:r>
      <w:r w:rsidRPr="00C0155C">
        <w:rPr>
          <w:rFonts w:asciiTheme="minorBidi" w:hAnsiTheme="minorBidi" w:cstheme="minorBidi"/>
          <w:rtl/>
        </w:rPr>
        <w:t>ن</w:t>
      </w:r>
      <w:r w:rsidR="00B43F29">
        <w:rPr>
          <w:rFonts w:asciiTheme="minorBidi" w:hAnsiTheme="minorBidi" w:cstheme="minorBidi" w:hint="cs"/>
          <w:rtl/>
        </w:rPr>
        <w:t>ّ</w:t>
      </w:r>
      <w:r w:rsidRPr="00C0155C">
        <w:rPr>
          <w:rFonts w:asciiTheme="minorBidi" w:hAnsiTheme="minorBidi" w:cstheme="minorBidi"/>
          <w:rtl/>
        </w:rPr>
        <w:t xml:space="preserve">ه </w:t>
      </w:r>
      <w:del w:id="125" w:author="NRLS WERGER" w:date="2025-04-16T09:37:00Z" w16du:dateUtc="2025-04-16T06:37:00Z">
        <w:r w:rsidRPr="00C0155C" w:rsidDel="000804DA">
          <w:rPr>
            <w:rFonts w:asciiTheme="minorBidi" w:hAnsiTheme="minorBidi" w:cstheme="minorBidi"/>
            <w:rtl/>
          </w:rPr>
          <w:delText xml:space="preserve">بالأساس </w:delText>
        </w:r>
      </w:del>
      <w:r w:rsidRPr="00C0155C">
        <w:rPr>
          <w:rFonts w:asciiTheme="minorBidi" w:hAnsiTheme="minorBidi" w:cstheme="minorBidi"/>
          <w:rtl/>
        </w:rPr>
        <w:t xml:space="preserve">يمتلك </w:t>
      </w:r>
      <w:r w:rsidR="00B43F29" w:rsidRPr="00C0155C">
        <w:rPr>
          <w:rFonts w:asciiTheme="minorBidi" w:hAnsiTheme="minorBidi" w:cstheme="minorBidi"/>
          <w:rtl/>
        </w:rPr>
        <w:t xml:space="preserve">في جعبته </w:t>
      </w:r>
      <w:r w:rsidRPr="00C0155C">
        <w:rPr>
          <w:rFonts w:asciiTheme="minorBidi" w:hAnsiTheme="minorBidi" w:cstheme="minorBidi"/>
          <w:rtl/>
        </w:rPr>
        <w:t xml:space="preserve">مشروع السكك الحديدية التي تربط </w:t>
      </w:r>
      <w:r w:rsidR="00DA0EE5" w:rsidRPr="00C0155C">
        <w:rPr>
          <w:rFonts w:asciiTheme="minorBidi" w:hAnsiTheme="minorBidi" w:cstheme="minorBidi"/>
          <w:rtl/>
        </w:rPr>
        <w:t>ميناء الخميني</w:t>
      </w:r>
      <w:r w:rsidR="00DA0EE5" w:rsidRPr="00C0155C">
        <w:rPr>
          <w:rFonts w:asciiTheme="minorBidi" w:hAnsiTheme="minorBidi" w:cstheme="minorBidi"/>
          <w:shd w:val="clear" w:color="auto" w:fill="FFFFFF"/>
          <w:rtl/>
        </w:rPr>
        <w:t xml:space="preserve"> بمدينة </w:t>
      </w:r>
      <w:proofErr w:type="spellStart"/>
      <w:r w:rsidR="00DA0EE5" w:rsidRPr="00C0155C">
        <w:rPr>
          <w:rFonts w:asciiTheme="minorBidi" w:hAnsiTheme="minorBidi" w:cstheme="minorBidi"/>
          <w:shd w:val="clear" w:color="auto" w:fill="FFFFFF"/>
          <w:rtl/>
        </w:rPr>
        <w:t>خورامشهر</w:t>
      </w:r>
      <w:proofErr w:type="spellEnd"/>
      <w:r w:rsidR="00DA0EE5" w:rsidRPr="00C0155C">
        <w:rPr>
          <w:rFonts w:asciiTheme="minorBidi" w:hAnsiTheme="minorBidi" w:cstheme="minorBidi"/>
          <w:shd w:val="clear" w:color="auto" w:fill="FFFFFF"/>
          <w:rtl/>
        </w:rPr>
        <w:t xml:space="preserve"> داخل إيران</w:t>
      </w:r>
      <w:r w:rsidR="00DA0EE5" w:rsidRPr="00C0155C">
        <w:rPr>
          <w:rFonts w:asciiTheme="minorBidi" w:hAnsiTheme="minorBidi" w:cstheme="minorBidi"/>
          <w:rtl/>
        </w:rPr>
        <w:t xml:space="preserve"> بمدينة </w:t>
      </w:r>
      <w:proofErr w:type="spellStart"/>
      <w:r w:rsidRPr="00C0155C">
        <w:rPr>
          <w:rFonts w:asciiTheme="minorBidi" w:hAnsiTheme="minorBidi" w:cstheme="minorBidi"/>
          <w:rtl/>
        </w:rPr>
        <w:t>الشلامجة</w:t>
      </w:r>
      <w:proofErr w:type="spellEnd"/>
      <w:r w:rsidRPr="00C0155C">
        <w:rPr>
          <w:rFonts w:asciiTheme="minorBidi" w:hAnsiTheme="minorBidi" w:cstheme="minorBidi"/>
          <w:rtl/>
        </w:rPr>
        <w:t xml:space="preserve"> بالبصرة</w:t>
      </w:r>
      <w:r w:rsidR="00B43F29">
        <w:rPr>
          <w:rFonts w:asciiTheme="minorBidi" w:hAnsiTheme="minorBidi" w:cstheme="minorBidi" w:hint="cs"/>
          <w:rtl/>
        </w:rPr>
        <w:t>،</w:t>
      </w:r>
      <w:r w:rsidRPr="00C0155C">
        <w:rPr>
          <w:rFonts w:asciiTheme="minorBidi" w:hAnsiTheme="minorBidi" w:cstheme="minorBidi"/>
          <w:rtl/>
        </w:rPr>
        <w:t xml:space="preserve"> </w:t>
      </w:r>
      <w:r w:rsidR="00DA0EE5" w:rsidRPr="00C0155C">
        <w:rPr>
          <w:rFonts w:asciiTheme="minorBidi" w:hAnsiTheme="minorBidi" w:cstheme="minorBidi"/>
          <w:rtl/>
        </w:rPr>
        <w:t>و</w:t>
      </w:r>
      <w:r w:rsidR="0076351C" w:rsidRPr="00C0155C">
        <w:rPr>
          <w:rFonts w:asciiTheme="minorBidi" w:hAnsiTheme="minorBidi" w:cstheme="minorBidi" w:hint="cs"/>
          <w:rtl/>
        </w:rPr>
        <w:t xml:space="preserve">من </w:t>
      </w:r>
      <w:r w:rsidRPr="00C0155C">
        <w:rPr>
          <w:rFonts w:asciiTheme="minorBidi" w:hAnsiTheme="minorBidi" w:cstheme="minorBidi"/>
          <w:rtl/>
        </w:rPr>
        <w:t xml:space="preserve">ضمن الأراضي العراقية </w:t>
      </w:r>
      <w:r w:rsidR="00DA0EE5" w:rsidRPr="00C0155C">
        <w:rPr>
          <w:rFonts w:asciiTheme="minorBidi" w:hAnsiTheme="minorBidi" w:cstheme="minorBidi"/>
          <w:rtl/>
        </w:rPr>
        <w:t xml:space="preserve">تدخل الأراضي السورية عند مدينة البوكمال الحدودية </w:t>
      </w:r>
      <w:r w:rsidRPr="00C0155C">
        <w:rPr>
          <w:rFonts w:asciiTheme="minorBidi" w:hAnsiTheme="minorBidi" w:cstheme="minorBidi"/>
          <w:rtl/>
        </w:rPr>
        <w:t xml:space="preserve">وصولاً </w:t>
      </w:r>
      <w:r w:rsidR="00CC2FE8" w:rsidRPr="00C0155C">
        <w:rPr>
          <w:rFonts w:asciiTheme="minorBidi" w:hAnsiTheme="minorBidi" w:cstheme="minorBidi"/>
          <w:rtl/>
        </w:rPr>
        <w:t>ل</w:t>
      </w:r>
      <w:r w:rsidR="00DA0EE5" w:rsidRPr="00C0155C">
        <w:rPr>
          <w:rFonts w:asciiTheme="minorBidi" w:hAnsiTheme="minorBidi" w:cstheme="minorBidi"/>
          <w:rtl/>
        </w:rPr>
        <w:t xml:space="preserve">مدينة </w:t>
      </w:r>
      <w:r w:rsidR="00CC2FE8" w:rsidRPr="00C0155C">
        <w:rPr>
          <w:rFonts w:asciiTheme="minorBidi" w:hAnsiTheme="minorBidi" w:cstheme="minorBidi"/>
          <w:rtl/>
        </w:rPr>
        <w:t xml:space="preserve">حمص </w:t>
      </w:r>
      <w:r w:rsidR="00DA0EE5" w:rsidRPr="00C0155C">
        <w:rPr>
          <w:rFonts w:asciiTheme="minorBidi" w:hAnsiTheme="minorBidi" w:cstheme="minorBidi"/>
          <w:rtl/>
        </w:rPr>
        <w:t xml:space="preserve">في وسط سوريا ومن ثم مدينة </w:t>
      </w:r>
      <w:r w:rsidR="00CC2FE8" w:rsidRPr="00C0155C">
        <w:rPr>
          <w:rFonts w:asciiTheme="minorBidi" w:hAnsiTheme="minorBidi" w:cstheme="minorBidi"/>
          <w:rtl/>
        </w:rPr>
        <w:t xml:space="preserve">اللاذقية </w:t>
      </w:r>
      <w:r w:rsidRPr="00C0155C">
        <w:rPr>
          <w:rFonts w:asciiTheme="minorBidi" w:hAnsiTheme="minorBidi" w:cstheme="minorBidi"/>
          <w:rtl/>
        </w:rPr>
        <w:t>على البحر المتوسط.</w:t>
      </w:r>
    </w:p>
    <w:p w14:paraId="09A160FF" w14:textId="134B9701" w:rsidR="000B08FE" w:rsidRPr="00C0155C" w:rsidRDefault="000B08FE" w:rsidP="009634AC">
      <w:pPr>
        <w:pStyle w:val="a7"/>
        <w:numPr>
          <w:ilvl w:val="0"/>
          <w:numId w:val="16"/>
        </w:numPr>
        <w:shd w:val="clear" w:color="auto" w:fill="FFFFFF"/>
        <w:bidi/>
        <w:spacing w:before="0" w:beforeAutospacing="0" w:line="360" w:lineRule="auto"/>
        <w:jc w:val="both"/>
        <w:rPr>
          <w:rFonts w:asciiTheme="minorBidi" w:hAnsiTheme="minorBidi" w:cstheme="minorBidi"/>
        </w:rPr>
        <w:pPrChange w:id="126" w:author="NRLS WERGER" w:date="2025-04-16T12:07:00Z" w16du:dateUtc="2025-04-16T09:07:00Z">
          <w:pPr>
            <w:pStyle w:val="a7"/>
            <w:numPr>
              <w:numId w:val="16"/>
            </w:numPr>
            <w:shd w:val="clear" w:color="auto" w:fill="FFFFFF"/>
            <w:bidi/>
            <w:spacing w:before="0" w:beforeAutospacing="0" w:line="360" w:lineRule="auto"/>
            <w:ind w:left="720" w:hanging="360"/>
          </w:pPr>
        </w:pPrChange>
      </w:pPr>
      <w:r w:rsidRPr="00C0155C">
        <w:rPr>
          <w:rFonts w:asciiTheme="minorBidi" w:hAnsiTheme="minorBidi" w:cstheme="minorBidi"/>
          <w:rtl/>
        </w:rPr>
        <w:t xml:space="preserve">الجار السوري أيضاً </w:t>
      </w:r>
      <w:r w:rsidR="00B43F29">
        <w:rPr>
          <w:rFonts w:asciiTheme="minorBidi" w:hAnsiTheme="minorBidi" w:cstheme="minorBidi" w:hint="cs"/>
          <w:rtl/>
        </w:rPr>
        <w:t>أ</w:t>
      </w:r>
      <w:r w:rsidRPr="00C0155C">
        <w:rPr>
          <w:rFonts w:asciiTheme="minorBidi" w:hAnsiTheme="minorBidi" w:cstheme="minorBidi"/>
          <w:rtl/>
        </w:rPr>
        <w:t>دلى بدلوه في طرح إمكانية الاستفادة من الأراضي السوري</w:t>
      </w:r>
      <w:r w:rsidR="00B43F29">
        <w:rPr>
          <w:rFonts w:asciiTheme="minorBidi" w:hAnsiTheme="minorBidi" w:cstheme="minorBidi" w:hint="cs"/>
          <w:rtl/>
        </w:rPr>
        <w:t>ة</w:t>
      </w:r>
      <w:r w:rsidRPr="00C0155C">
        <w:rPr>
          <w:rFonts w:asciiTheme="minorBidi" w:hAnsiTheme="minorBidi" w:cstheme="minorBidi"/>
          <w:rtl/>
        </w:rPr>
        <w:t xml:space="preserve"> بدلاً من التركية</w:t>
      </w:r>
      <w:r w:rsidR="00B43F29">
        <w:rPr>
          <w:rFonts w:asciiTheme="minorBidi" w:hAnsiTheme="minorBidi" w:cstheme="minorBidi" w:hint="cs"/>
          <w:rtl/>
        </w:rPr>
        <w:t>،</w:t>
      </w:r>
      <w:r w:rsidRPr="00C0155C">
        <w:rPr>
          <w:rFonts w:asciiTheme="minorBidi" w:hAnsiTheme="minorBidi" w:cstheme="minorBidi"/>
          <w:rtl/>
        </w:rPr>
        <w:t xml:space="preserve"> و</w:t>
      </w:r>
      <w:r w:rsidR="00B43F29">
        <w:rPr>
          <w:rFonts w:asciiTheme="minorBidi" w:hAnsiTheme="minorBidi" w:cstheme="minorBidi" w:hint="cs"/>
          <w:rtl/>
        </w:rPr>
        <w:t>إ</w:t>
      </w:r>
      <w:r w:rsidRPr="00C0155C">
        <w:rPr>
          <w:rFonts w:asciiTheme="minorBidi" w:hAnsiTheme="minorBidi" w:cstheme="minorBidi"/>
          <w:rtl/>
        </w:rPr>
        <w:t>يصال العراق مع البحر المتوسط ومن ثم القارة الأوروبية.</w:t>
      </w:r>
    </w:p>
    <w:p w14:paraId="10301388" w14:textId="63ABB8A1" w:rsidR="00B93E27" w:rsidRPr="00C0155C" w:rsidRDefault="000B08FE" w:rsidP="009634AC">
      <w:pPr>
        <w:pStyle w:val="a7"/>
        <w:numPr>
          <w:ilvl w:val="0"/>
          <w:numId w:val="16"/>
        </w:numPr>
        <w:shd w:val="clear" w:color="auto" w:fill="FFFFFF"/>
        <w:bidi/>
        <w:spacing w:before="0" w:beforeAutospacing="0" w:line="360" w:lineRule="auto"/>
        <w:jc w:val="both"/>
        <w:rPr>
          <w:rFonts w:asciiTheme="minorBidi" w:hAnsiTheme="minorBidi" w:cstheme="minorBidi"/>
        </w:rPr>
        <w:pPrChange w:id="127" w:author="NRLS WERGER" w:date="2025-04-16T12:07:00Z" w16du:dateUtc="2025-04-16T09:07:00Z">
          <w:pPr>
            <w:pStyle w:val="a7"/>
            <w:numPr>
              <w:numId w:val="16"/>
            </w:numPr>
            <w:shd w:val="clear" w:color="auto" w:fill="FFFFFF"/>
            <w:bidi/>
            <w:spacing w:before="0" w:beforeAutospacing="0" w:line="360" w:lineRule="auto"/>
            <w:ind w:left="720" w:hanging="360"/>
          </w:pPr>
        </w:pPrChange>
      </w:pPr>
      <w:r w:rsidRPr="00C0155C">
        <w:rPr>
          <w:rFonts w:asciiTheme="minorBidi" w:hAnsiTheme="minorBidi" w:cstheme="minorBidi"/>
          <w:rtl/>
        </w:rPr>
        <w:t>السعودية بدورها طرحت نفس الفكرة</w:t>
      </w:r>
      <w:ins w:id="128" w:author="NRLS WERGER" w:date="2025-04-14T10:10:00Z" w16du:dateUtc="2025-04-14T07:10:00Z">
        <w:r w:rsidR="001C34E9">
          <w:rPr>
            <w:rFonts w:asciiTheme="minorBidi" w:hAnsiTheme="minorBidi" w:cstheme="minorBidi" w:hint="cs"/>
            <w:rtl/>
          </w:rPr>
          <w:t>؛</w:t>
        </w:r>
      </w:ins>
      <w:r w:rsidRPr="00C0155C">
        <w:rPr>
          <w:rFonts w:asciiTheme="minorBidi" w:hAnsiTheme="minorBidi" w:cstheme="minorBidi"/>
          <w:rtl/>
        </w:rPr>
        <w:t xml:space="preserve"> وذلك مقابل المساعدة المادية و</w:t>
      </w:r>
      <w:ins w:id="129" w:author="NRLS WERGER" w:date="2025-04-14T10:10:00Z" w16du:dateUtc="2025-04-14T07:10:00Z">
        <w:r w:rsidR="001C34E9">
          <w:rPr>
            <w:rFonts w:asciiTheme="minorBidi" w:hAnsiTheme="minorBidi" w:cstheme="minorBidi" w:hint="cs"/>
            <w:rtl/>
          </w:rPr>
          <w:t>إ</w:t>
        </w:r>
      </w:ins>
      <w:del w:id="130" w:author="NRLS WERGER" w:date="2025-04-14T10:10:00Z" w16du:dateUtc="2025-04-14T07:10:00Z">
        <w:r w:rsidRPr="00C0155C" w:rsidDel="001C34E9">
          <w:rPr>
            <w:rFonts w:asciiTheme="minorBidi" w:hAnsiTheme="minorBidi" w:cstheme="minorBidi"/>
            <w:rtl/>
          </w:rPr>
          <w:delText>ا</w:delText>
        </w:r>
      </w:del>
      <w:r w:rsidRPr="00C0155C">
        <w:rPr>
          <w:rFonts w:asciiTheme="minorBidi" w:hAnsiTheme="minorBidi" w:cstheme="minorBidi"/>
          <w:rtl/>
        </w:rPr>
        <w:t>يصال المشروع مع البحر الأحمر.</w:t>
      </w:r>
    </w:p>
    <w:p w14:paraId="7EACF683" w14:textId="7949A492" w:rsidR="00E87FDE" w:rsidRPr="00C0155C" w:rsidRDefault="006F5BD8" w:rsidP="009634AC">
      <w:pPr>
        <w:pStyle w:val="a7"/>
        <w:numPr>
          <w:ilvl w:val="0"/>
          <w:numId w:val="16"/>
        </w:numPr>
        <w:shd w:val="clear" w:color="auto" w:fill="FFFFFF"/>
        <w:bidi/>
        <w:spacing w:before="0" w:beforeAutospacing="0" w:line="360" w:lineRule="auto"/>
        <w:jc w:val="both"/>
        <w:rPr>
          <w:rFonts w:asciiTheme="minorBidi" w:hAnsiTheme="minorBidi" w:cstheme="minorBidi"/>
        </w:rPr>
        <w:pPrChange w:id="131" w:author="NRLS WERGER" w:date="2025-04-16T12:07:00Z" w16du:dateUtc="2025-04-16T09:07:00Z">
          <w:pPr>
            <w:pStyle w:val="a7"/>
            <w:numPr>
              <w:numId w:val="16"/>
            </w:numPr>
            <w:shd w:val="clear" w:color="auto" w:fill="FFFFFF"/>
            <w:bidi/>
            <w:spacing w:before="0" w:beforeAutospacing="0" w:line="360" w:lineRule="auto"/>
            <w:ind w:left="720" w:hanging="360"/>
          </w:pPr>
        </w:pPrChange>
      </w:pPr>
      <w:r w:rsidRPr="00C0155C">
        <w:rPr>
          <w:rFonts w:asciiTheme="minorBidi" w:hAnsiTheme="minorBidi" w:cstheme="minorBidi"/>
          <w:rtl/>
        </w:rPr>
        <w:t>التوج</w:t>
      </w:r>
      <w:ins w:id="132" w:author="NRLS WERGER" w:date="2025-04-14T10:10:00Z" w16du:dateUtc="2025-04-14T07:10:00Z">
        <w:r w:rsidR="001C34E9">
          <w:rPr>
            <w:rFonts w:asciiTheme="minorBidi" w:hAnsiTheme="minorBidi" w:cstheme="minorBidi" w:hint="cs"/>
            <w:rtl/>
          </w:rPr>
          <w:t>ّ</w:t>
        </w:r>
      </w:ins>
      <w:r w:rsidRPr="00C0155C">
        <w:rPr>
          <w:rFonts w:asciiTheme="minorBidi" w:hAnsiTheme="minorBidi" w:cstheme="minorBidi"/>
          <w:rtl/>
        </w:rPr>
        <w:t>س الكويتي من ميناء الفاو الذي يرى فيه منافس</w:t>
      </w:r>
      <w:ins w:id="133" w:author="NRLS WERGER" w:date="2025-04-14T10:10:00Z" w16du:dateUtc="2025-04-14T07:10:00Z">
        <w:r w:rsidR="001C34E9">
          <w:rPr>
            <w:rFonts w:asciiTheme="minorBidi" w:hAnsiTheme="minorBidi" w:cstheme="minorBidi" w:hint="cs"/>
            <w:rtl/>
          </w:rPr>
          <w:t>اً</w:t>
        </w:r>
      </w:ins>
      <w:r w:rsidRPr="00C0155C">
        <w:rPr>
          <w:rFonts w:asciiTheme="minorBidi" w:hAnsiTheme="minorBidi" w:cstheme="minorBidi"/>
          <w:rtl/>
        </w:rPr>
        <w:t xml:space="preserve"> قوي</w:t>
      </w:r>
      <w:ins w:id="134" w:author="NRLS WERGER" w:date="2025-04-14T10:10:00Z" w16du:dateUtc="2025-04-14T07:10:00Z">
        <w:r w:rsidR="001C34E9">
          <w:rPr>
            <w:rFonts w:asciiTheme="minorBidi" w:hAnsiTheme="minorBidi" w:cstheme="minorBidi" w:hint="cs"/>
            <w:rtl/>
          </w:rPr>
          <w:t>اً</w:t>
        </w:r>
      </w:ins>
      <w:r w:rsidRPr="00C0155C">
        <w:rPr>
          <w:rFonts w:asciiTheme="minorBidi" w:hAnsiTheme="minorBidi" w:cstheme="minorBidi"/>
          <w:rtl/>
        </w:rPr>
        <w:t xml:space="preserve"> لميناء مبارك الكبير في منطقة الخليج</w:t>
      </w:r>
      <w:r w:rsidR="00E87FDE" w:rsidRPr="00C0155C">
        <w:rPr>
          <w:rFonts w:asciiTheme="minorBidi" w:hAnsiTheme="minorBidi" w:cstheme="minorBidi"/>
          <w:rtl/>
        </w:rPr>
        <w:t>.</w:t>
      </w:r>
    </w:p>
    <w:p w14:paraId="69DC7165" w14:textId="001A1976" w:rsidR="001D774C" w:rsidRPr="00C0155C" w:rsidRDefault="001D774C" w:rsidP="009634AC">
      <w:pPr>
        <w:pStyle w:val="a7"/>
        <w:numPr>
          <w:ilvl w:val="0"/>
          <w:numId w:val="4"/>
        </w:numPr>
        <w:shd w:val="clear" w:color="auto" w:fill="FFFFFF"/>
        <w:bidi/>
        <w:spacing w:before="0" w:beforeAutospacing="0" w:line="360" w:lineRule="auto"/>
        <w:jc w:val="both"/>
        <w:rPr>
          <w:rFonts w:asciiTheme="minorBidi" w:hAnsiTheme="minorBidi" w:cstheme="minorBidi"/>
          <w:b/>
          <w:bCs/>
          <w:color w:val="FF0000"/>
          <w:rtl/>
        </w:rPr>
        <w:pPrChange w:id="135" w:author="NRLS WERGER" w:date="2025-04-16T12:07:00Z" w16du:dateUtc="2025-04-16T09:07:00Z">
          <w:pPr>
            <w:pStyle w:val="a7"/>
            <w:numPr>
              <w:numId w:val="4"/>
            </w:numPr>
            <w:shd w:val="clear" w:color="auto" w:fill="FFFFFF"/>
            <w:bidi/>
            <w:spacing w:before="0" w:beforeAutospacing="0" w:line="360" w:lineRule="auto"/>
            <w:ind w:left="720" w:hanging="360"/>
          </w:pPr>
        </w:pPrChange>
      </w:pPr>
      <w:r w:rsidRPr="00C0155C">
        <w:rPr>
          <w:rFonts w:asciiTheme="minorBidi" w:hAnsiTheme="minorBidi" w:cstheme="minorBidi"/>
          <w:b/>
          <w:bCs/>
          <w:color w:val="FF0000"/>
          <w:rtl/>
        </w:rPr>
        <w:lastRenderedPageBreak/>
        <w:t>مشروع خط السكك الحديدية الإيرانية:</w:t>
      </w:r>
    </w:p>
    <w:p w14:paraId="5D8312DE" w14:textId="77BBC1CC" w:rsidR="007559A7" w:rsidRPr="00C0155C" w:rsidRDefault="00DD514A" w:rsidP="009634AC">
      <w:pPr>
        <w:shd w:val="clear" w:color="auto" w:fill="FFFFFF"/>
        <w:spacing w:after="0" w:line="360" w:lineRule="auto"/>
        <w:ind w:right="300"/>
        <w:jc w:val="both"/>
        <w:rPr>
          <w:rFonts w:asciiTheme="minorBidi" w:eastAsia="Times New Roman" w:hAnsiTheme="minorBidi"/>
          <w:sz w:val="24"/>
          <w:szCs w:val="24"/>
          <w:rtl/>
        </w:rPr>
        <w:pPrChange w:id="136" w:author="NRLS WERGER" w:date="2025-04-16T12:07:00Z" w16du:dateUtc="2025-04-16T09:07:00Z">
          <w:pPr>
            <w:shd w:val="clear" w:color="auto" w:fill="FFFFFF"/>
            <w:spacing w:after="0" w:line="360" w:lineRule="auto"/>
            <w:ind w:right="300"/>
          </w:pPr>
        </w:pPrChange>
      </w:pPr>
      <w:r w:rsidRPr="00C0155C">
        <w:rPr>
          <w:rFonts w:asciiTheme="minorBidi" w:hAnsiTheme="minorBidi"/>
          <w:sz w:val="24"/>
          <w:szCs w:val="24"/>
          <w:rtl/>
        </w:rPr>
        <w:t>إيران دولة محورية في منطقة الشرق الأوسط</w:t>
      </w:r>
      <w:ins w:id="137" w:author="NRLS WERGER" w:date="2025-04-14T10:10:00Z" w16du:dateUtc="2025-04-14T07:10:00Z">
        <w:r w:rsidR="001C34E9">
          <w:rPr>
            <w:rFonts w:asciiTheme="minorBidi" w:hAnsiTheme="minorBidi" w:hint="cs"/>
            <w:sz w:val="24"/>
            <w:szCs w:val="24"/>
            <w:rtl/>
          </w:rPr>
          <w:t>،</w:t>
        </w:r>
      </w:ins>
      <w:r w:rsidRPr="00C0155C">
        <w:rPr>
          <w:rFonts w:asciiTheme="minorBidi" w:hAnsiTheme="minorBidi"/>
          <w:sz w:val="24"/>
          <w:szCs w:val="24"/>
          <w:rtl/>
        </w:rPr>
        <w:t xml:space="preserve"> وت</w:t>
      </w:r>
      <w:ins w:id="138" w:author="NRLS WERGER" w:date="2025-04-14T10:10:00Z" w16du:dateUtc="2025-04-14T07:10:00Z">
        <w:r w:rsidR="001C34E9">
          <w:rPr>
            <w:rFonts w:asciiTheme="minorBidi" w:hAnsiTheme="minorBidi" w:hint="cs"/>
            <w:sz w:val="24"/>
            <w:szCs w:val="24"/>
            <w:rtl/>
          </w:rPr>
          <w:t>ُ</w:t>
        </w:r>
      </w:ins>
      <w:r w:rsidRPr="00C0155C">
        <w:rPr>
          <w:rFonts w:asciiTheme="minorBidi" w:hAnsiTheme="minorBidi"/>
          <w:sz w:val="24"/>
          <w:szCs w:val="24"/>
          <w:rtl/>
        </w:rPr>
        <w:t>عتب</w:t>
      </w:r>
      <w:ins w:id="139" w:author="NRLS WERGER" w:date="2025-04-14T10:10:00Z" w16du:dateUtc="2025-04-14T07:10:00Z">
        <w:r w:rsidR="001C34E9">
          <w:rPr>
            <w:rFonts w:asciiTheme="minorBidi" w:hAnsiTheme="minorBidi" w:hint="cs"/>
            <w:sz w:val="24"/>
            <w:szCs w:val="24"/>
            <w:rtl/>
          </w:rPr>
          <w:t>َ</w:t>
        </w:r>
      </w:ins>
      <w:r w:rsidRPr="00C0155C">
        <w:rPr>
          <w:rFonts w:asciiTheme="minorBidi" w:hAnsiTheme="minorBidi"/>
          <w:sz w:val="24"/>
          <w:szCs w:val="24"/>
          <w:rtl/>
        </w:rPr>
        <w:t>ر دولة شبه نووية حالياً</w:t>
      </w:r>
      <w:ins w:id="140" w:author="NRLS WERGER" w:date="2025-04-14T10:11:00Z" w16du:dateUtc="2025-04-14T07:11:00Z">
        <w:r w:rsidR="001C34E9">
          <w:rPr>
            <w:rFonts w:asciiTheme="minorBidi" w:hAnsiTheme="minorBidi" w:hint="cs"/>
            <w:sz w:val="24"/>
            <w:szCs w:val="24"/>
            <w:rtl/>
          </w:rPr>
          <w:t>،</w:t>
        </w:r>
      </w:ins>
      <w:r w:rsidRPr="00C0155C">
        <w:rPr>
          <w:rFonts w:asciiTheme="minorBidi" w:hAnsiTheme="minorBidi"/>
          <w:sz w:val="24"/>
          <w:szCs w:val="24"/>
          <w:rtl/>
        </w:rPr>
        <w:t xml:space="preserve"> كما </w:t>
      </w:r>
      <w:ins w:id="141" w:author="NRLS WERGER" w:date="2025-04-14T10:11:00Z" w16du:dateUtc="2025-04-14T07:11:00Z">
        <w:r w:rsidR="001C34E9">
          <w:rPr>
            <w:rFonts w:asciiTheme="minorBidi" w:hAnsiTheme="minorBidi" w:hint="cs"/>
            <w:sz w:val="24"/>
            <w:szCs w:val="24"/>
            <w:rtl/>
          </w:rPr>
          <w:t>أ</w:t>
        </w:r>
      </w:ins>
      <w:del w:id="142" w:author="NRLS WERGER" w:date="2025-04-14T10:11:00Z" w16du:dateUtc="2025-04-14T07:11:00Z">
        <w:r w:rsidRPr="00C0155C" w:rsidDel="001C34E9">
          <w:rPr>
            <w:rFonts w:asciiTheme="minorBidi" w:hAnsiTheme="minorBidi"/>
            <w:sz w:val="24"/>
            <w:szCs w:val="24"/>
            <w:rtl/>
          </w:rPr>
          <w:delText>ا</w:delText>
        </w:r>
      </w:del>
      <w:r w:rsidRPr="00C0155C">
        <w:rPr>
          <w:rFonts w:asciiTheme="minorBidi" w:hAnsiTheme="minorBidi"/>
          <w:sz w:val="24"/>
          <w:szCs w:val="24"/>
          <w:rtl/>
        </w:rPr>
        <w:t>ن</w:t>
      </w:r>
      <w:ins w:id="143" w:author="NRLS WERGER" w:date="2025-04-14T10:11:00Z" w16du:dateUtc="2025-04-14T07:11:00Z">
        <w:r w:rsidR="001C34E9">
          <w:rPr>
            <w:rFonts w:asciiTheme="minorBidi" w:hAnsiTheme="minorBidi" w:hint="cs"/>
            <w:sz w:val="24"/>
            <w:szCs w:val="24"/>
            <w:rtl/>
          </w:rPr>
          <w:t>ّ</w:t>
        </w:r>
      </w:ins>
      <w:r w:rsidRPr="00C0155C">
        <w:rPr>
          <w:rFonts w:asciiTheme="minorBidi" w:hAnsiTheme="minorBidi"/>
          <w:sz w:val="24"/>
          <w:szCs w:val="24"/>
          <w:rtl/>
        </w:rPr>
        <w:t xml:space="preserve">ها تنظر لنفسها على </w:t>
      </w:r>
      <w:ins w:id="144" w:author="NRLS WERGER" w:date="2025-04-14T10:11:00Z" w16du:dateUtc="2025-04-14T07:11:00Z">
        <w:r w:rsidR="001C34E9">
          <w:rPr>
            <w:rFonts w:asciiTheme="minorBidi" w:hAnsiTheme="minorBidi" w:hint="cs"/>
            <w:sz w:val="24"/>
            <w:szCs w:val="24"/>
            <w:rtl/>
          </w:rPr>
          <w:t>أ</w:t>
        </w:r>
      </w:ins>
      <w:del w:id="145" w:author="NRLS WERGER" w:date="2025-04-14T10:11:00Z" w16du:dateUtc="2025-04-14T07:11:00Z">
        <w:r w:rsidRPr="00C0155C" w:rsidDel="001C34E9">
          <w:rPr>
            <w:rFonts w:asciiTheme="minorBidi" w:hAnsiTheme="minorBidi"/>
            <w:sz w:val="24"/>
            <w:szCs w:val="24"/>
            <w:rtl/>
          </w:rPr>
          <w:delText>ا</w:delText>
        </w:r>
      </w:del>
      <w:r w:rsidRPr="00C0155C">
        <w:rPr>
          <w:rFonts w:asciiTheme="minorBidi" w:hAnsiTheme="minorBidi"/>
          <w:sz w:val="24"/>
          <w:szCs w:val="24"/>
          <w:rtl/>
        </w:rPr>
        <w:t>ن</w:t>
      </w:r>
      <w:ins w:id="146" w:author="NRLS WERGER" w:date="2025-04-14T10:11:00Z" w16du:dateUtc="2025-04-14T07:11:00Z">
        <w:r w:rsidR="001C34E9">
          <w:rPr>
            <w:rFonts w:asciiTheme="minorBidi" w:hAnsiTheme="minorBidi" w:hint="cs"/>
            <w:sz w:val="24"/>
            <w:szCs w:val="24"/>
            <w:rtl/>
          </w:rPr>
          <w:t>ّ</w:t>
        </w:r>
      </w:ins>
      <w:r w:rsidRPr="00C0155C">
        <w:rPr>
          <w:rFonts w:asciiTheme="minorBidi" w:hAnsiTheme="minorBidi"/>
          <w:sz w:val="24"/>
          <w:szCs w:val="24"/>
          <w:rtl/>
        </w:rPr>
        <w:t>ها تملك حضارة عريقة في المنطقة تمتد</w:t>
      </w:r>
      <w:ins w:id="147" w:author="NRLS WERGER" w:date="2025-04-16T09:38:00Z" w16du:dateUtc="2025-04-16T06:38:00Z">
        <w:r w:rsidR="000804DA">
          <w:rPr>
            <w:rFonts w:asciiTheme="minorBidi" w:hAnsiTheme="minorBidi" w:hint="cs"/>
            <w:sz w:val="24"/>
            <w:szCs w:val="24"/>
            <w:rtl/>
          </w:rPr>
          <w:t>ّ</w:t>
        </w:r>
      </w:ins>
      <w:r w:rsidRPr="00C0155C">
        <w:rPr>
          <w:rFonts w:asciiTheme="minorBidi" w:hAnsiTheme="minorBidi"/>
          <w:sz w:val="24"/>
          <w:szCs w:val="24"/>
          <w:rtl/>
        </w:rPr>
        <w:t xml:space="preserve"> لآلاف السنين</w:t>
      </w:r>
      <w:ins w:id="148" w:author="NRLS WERGER" w:date="2025-04-16T09:38:00Z" w16du:dateUtc="2025-04-16T06:38:00Z">
        <w:r w:rsidR="000804DA">
          <w:rPr>
            <w:rFonts w:asciiTheme="minorBidi" w:hAnsiTheme="minorBidi" w:hint="cs"/>
            <w:sz w:val="24"/>
            <w:szCs w:val="24"/>
            <w:rtl/>
          </w:rPr>
          <w:t>؛</w:t>
        </w:r>
      </w:ins>
      <w:r w:rsidRPr="00C0155C">
        <w:rPr>
          <w:rFonts w:asciiTheme="minorBidi" w:hAnsiTheme="minorBidi"/>
          <w:sz w:val="24"/>
          <w:szCs w:val="24"/>
          <w:rtl/>
        </w:rPr>
        <w:t xml:space="preserve"> وبالتالي من حق</w:t>
      </w:r>
      <w:ins w:id="149" w:author="NRLS WERGER" w:date="2025-04-14T10:11:00Z" w16du:dateUtc="2025-04-14T07:11:00Z">
        <w:r w:rsidR="001C34E9">
          <w:rPr>
            <w:rFonts w:asciiTheme="minorBidi" w:hAnsiTheme="minorBidi" w:hint="cs"/>
            <w:sz w:val="24"/>
            <w:szCs w:val="24"/>
            <w:rtl/>
          </w:rPr>
          <w:t>ّ</w:t>
        </w:r>
      </w:ins>
      <w:r w:rsidRPr="00C0155C">
        <w:rPr>
          <w:rFonts w:asciiTheme="minorBidi" w:hAnsiTheme="minorBidi"/>
          <w:sz w:val="24"/>
          <w:szCs w:val="24"/>
          <w:rtl/>
        </w:rPr>
        <w:t>ها السيطرة على المنطقة بالشكل الحديث للسيطرة</w:t>
      </w:r>
      <w:ins w:id="150" w:author="NRLS WERGER" w:date="2025-04-14T10:11:00Z" w16du:dateUtc="2025-04-14T07:11:00Z">
        <w:r w:rsidR="001C34E9">
          <w:rPr>
            <w:rFonts w:asciiTheme="minorBidi" w:hAnsiTheme="minorBidi" w:hint="cs"/>
            <w:sz w:val="24"/>
            <w:szCs w:val="24"/>
            <w:rtl/>
          </w:rPr>
          <w:t>،</w:t>
        </w:r>
      </w:ins>
      <w:r w:rsidRPr="00C0155C">
        <w:rPr>
          <w:rFonts w:asciiTheme="minorBidi" w:hAnsiTheme="minorBidi"/>
          <w:sz w:val="24"/>
          <w:szCs w:val="24"/>
          <w:rtl/>
        </w:rPr>
        <w:t xml:space="preserve"> أي المقد</w:t>
      </w:r>
      <w:ins w:id="151" w:author="NRLS WERGER" w:date="2025-04-14T10:11:00Z" w16du:dateUtc="2025-04-14T07:11:00Z">
        <w:r w:rsidR="001C34E9">
          <w:rPr>
            <w:rFonts w:asciiTheme="minorBidi" w:hAnsiTheme="minorBidi" w:hint="cs"/>
            <w:sz w:val="24"/>
            <w:szCs w:val="24"/>
            <w:rtl/>
          </w:rPr>
          <w:t>ّ</w:t>
        </w:r>
      </w:ins>
      <w:r w:rsidRPr="00C0155C">
        <w:rPr>
          <w:rFonts w:asciiTheme="minorBidi" w:hAnsiTheme="minorBidi"/>
          <w:sz w:val="24"/>
          <w:szCs w:val="24"/>
          <w:rtl/>
        </w:rPr>
        <w:t>رات الاقتصادية وطرق النقل وصلات الوصل المهم</w:t>
      </w:r>
      <w:ins w:id="152" w:author="NRLS WERGER" w:date="2025-04-14T10:11:00Z" w16du:dateUtc="2025-04-14T07:11:00Z">
        <w:r w:rsidR="001C34E9">
          <w:rPr>
            <w:rFonts w:asciiTheme="minorBidi" w:hAnsiTheme="minorBidi" w:hint="cs"/>
            <w:sz w:val="24"/>
            <w:szCs w:val="24"/>
            <w:rtl/>
          </w:rPr>
          <w:t>ّ</w:t>
        </w:r>
      </w:ins>
      <w:r w:rsidRPr="00C0155C">
        <w:rPr>
          <w:rFonts w:asciiTheme="minorBidi" w:hAnsiTheme="minorBidi"/>
          <w:sz w:val="24"/>
          <w:szCs w:val="24"/>
          <w:rtl/>
        </w:rPr>
        <w:t>ة وفرض شخصيتها على الدول الناشئة وضرب المصالح الغربية الدخيلة</w:t>
      </w:r>
      <w:ins w:id="153" w:author="NRLS WERGER" w:date="2025-04-14T10:11:00Z" w16du:dateUtc="2025-04-14T07:11:00Z">
        <w:r w:rsidR="001C34E9">
          <w:rPr>
            <w:rFonts w:asciiTheme="minorBidi" w:hAnsiTheme="minorBidi" w:hint="cs"/>
            <w:sz w:val="24"/>
            <w:szCs w:val="24"/>
            <w:rtl/>
          </w:rPr>
          <w:t>،</w:t>
        </w:r>
      </w:ins>
      <w:r w:rsidRPr="00C0155C">
        <w:rPr>
          <w:rFonts w:asciiTheme="minorBidi" w:hAnsiTheme="minorBidi"/>
          <w:sz w:val="24"/>
          <w:szCs w:val="24"/>
          <w:rtl/>
        </w:rPr>
        <w:t xml:space="preserve"> وعلى رأسها معاد</w:t>
      </w:r>
      <w:ins w:id="154" w:author="NRLS WERGER" w:date="2025-04-14T10:11:00Z" w16du:dateUtc="2025-04-14T07:11:00Z">
        <w:r w:rsidR="001C34E9">
          <w:rPr>
            <w:rFonts w:asciiTheme="minorBidi" w:hAnsiTheme="minorBidi" w:hint="cs"/>
            <w:sz w:val="24"/>
            <w:szCs w:val="24"/>
            <w:rtl/>
          </w:rPr>
          <w:t>ا</w:t>
        </w:r>
      </w:ins>
      <w:r w:rsidRPr="00C0155C">
        <w:rPr>
          <w:rFonts w:asciiTheme="minorBidi" w:hAnsiTheme="minorBidi"/>
          <w:sz w:val="24"/>
          <w:szCs w:val="24"/>
          <w:rtl/>
        </w:rPr>
        <w:t>ة إسرائيل</w:t>
      </w:r>
      <w:ins w:id="155" w:author="NRLS WERGER" w:date="2025-04-14T10:11:00Z" w16du:dateUtc="2025-04-14T07:11:00Z">
        <w:r w:rsidR="001C34E9">
          <w:rPr>
            <w:rFonts w:asciiTheme="minorBidi" w:hAnsiTheme="minorBidi" w:hint="cs"/>
            <w:sz w:val="24"/>
            <w:szCs w:val="24"/>
            <w:rtl/>
          </w:rPr>
          <w:t>؛</w:t>
        </w:r>
      </w:ins>
      <w:del w:id="156" w:author="NRLS WERGER" w:date="2025-04-14T10:11:00Z" w16du:dateUtc="2025-04-14T07:11:00Z">
        <w:r w:rsidRPr="00C0155C" w:rsidDel="001C34E9">
          <w:rPr>
            <w:rFonts w:asciiTheme="minorBidi" w:hAnsiTheme="minorBidi"/>
            <w:sz w:val="24"/>
            <w:szCs w:val="24"/>
            <w:rtl/>
          </w:rPr>
          <w:delText>،</w:delText>
        </w:r>
      </w:del>
      <w:r w:rsidRPr="00C0155C">
        <w:rPr>
          <w:rFonts w:asciiTheme="minorBidi" w:hAnsiTheme="minorBidi"/>
          <w:sz w:val="24"/>
          <w:szCs w:val="24"/>
          <w:rtl/>
        </w:rPr>
        <w:t xml:space="preserve"> </w:t>
      </w:r>
      <w:r w:rsidR="00E47D16" w:rsidRPr="00C0155C">
        <w:rPr>
          <w:rFonts w:asciiTheme="minorBidi" w:hAnsiTheme="minorBidi"/>
          <w:sz w:val="24"/>
          <w:szCs w:val="24"/>
          <w:rtl/>
        </w:rPr>
        <w:t>و</w:t>
      </w:r>
      <w:ins w:id="157" w:author="NRLS WERGER" w:date="2025-04-14T10:11:00Z" w16du:dateUtc="2025-04-14T07:11:00Z">
        <w:r w:rsidR="001C34E9">
          <w:rPr>
            <w:rFonts w:asciiTheme="minorBidi" w:hAnsiTheme="minorBidi" w:hint="cs"/>
            <w:sz w:val="24"/>
            <w:szCs w:val="24"/>
            <w:rtl/>
          </w:rPr>
          <w:t xml:space="preserve">قد </w:t>
        </w:r>
      </w:ins>
      <w:r w:rsidR="00E47D16" w:rsidRPr="00C0155C">
        <w:rPr>
          <w:rFonts w:asciiTheme="minorBidi" w:hAnsiTheme="minorBidi"/>
          <w:sz w:val="24"/>
          <w:szCs w:val="24"/>
          <w:rtl/>
        </w:rPr>
        <w:t>تجل</w:t>
      </w:r>
      <w:ins w:id="158" w:author="NRLS WERGER" w:date="2025-04-14T10:12:00Z" w16du:dateUtc="2025-04-14T07:12:00Z">
        <w:r w:rsidR="001C34E9">
          <w:rPr>
            <w:rFonts w:asciiTheme="minorBidi" w:hAnsiTheme="minorBidi" w:hint="cs"/>
            <w:sz w:val="24"/>
            <w:szCs w:val="24"/>
            <w:rtl/>
          </w:rPr>
          <w:t>ّ</w:t>
        </w:r>
      </w:ins>
      <w:r w:rsidR="00E47D16" w:rsidRPr="00C0155C">
        <w:rPr>
          <w:rFonts w:asciiTheme="minorBidi" w:hAnsiTheme="minorBidi"/>
          <w:sz w:val="24"/>
          <w:szCs w:val="24"/>
          <w:rtl/>
        </w:rPr>
        <w:t>ى كل</w:t>
      </w:r>
      <w:ins w:id="159" w:author="NRLS WERGER" w:date="2025-04-14T10:12:00Z" w16du:dateUtc="2025-04-14T07:12:00Z">
        <w:r w:rsidR="001C34E9">
          <w:rPr>
            <w:rFonts w:asciiTheme="minorBidi" w:hAnsiTheme="minorBidi" w:hint="cs"/>
            <w:sz w:val="24"/>
            <w:szCs w:val="24"/>
            <w:rtl/>
          </w:rPr>
          <w:t>ّ</w:t>
        </w:r>
      </w:ins>
      <w:r w:rsidR="00E47D16" w:rsidRPr="00C0155C">
        <w:rPr>
          <w:rFonts w:asciiTheme="minorBidi" w:hAnsiTheme="minorBidi"/>
          <w:sz w:val="24"/>
          <w:szCs w:val="24"/>
          <w:rtl/>
        </w:rPr>
        <w:t xml:space="preserve"> ما سبق بعد الثورة الإسلامية سنة 1978م</w:t>
      </w:r>
      <w:r w:rsidR="008F4B41" w:rsidRPr="00C0155C">
        <w:rPr>
          <w:rFonts w:asciiTheme="minorBidi" w:hAnsiTheme="minorBidi" w:hint="cs"/>
          <w:sz w:val="24"/>
          <w:szCs w:val="24"/>
          <w:rtl/>
        </w:rPr>
        <w:t xml:space="preserve"> - 1979م</w:t>
      </w:r>
      <w:r w:rsidR="00E47D16" w:rsidRPr="00C0155C">
        <w:rPr>
          <w:rFonts w:asciiTheme="minorBidi" w:hAnsiTheme="minorBidi"/>
          <w:sz w:val="24"/>
          <w:szCs w:val="24"/>
          <w:rtl/>
        </w:rPr>
        <w:t xml:space="preserve"> التي قادها آية الله الخميني</w:t>
      </w:r>
      <w:r w:rsidR="004C3C1D" w:rsidRPr="00C0155C">
        <w:rPr>
          <w:rFonts w:asciiTheme="minorBidi" w:hAnsiTheme="minorBidi" w:hint="cs"/>
          <w:sz w:val="24"/>
          <w:szCs w:val="24"/>
          <w:rtl/>
        </w:rPr>
        <w:t>،</w:t>
      </w:r>
      <w:r w:rsidR="00E47D16" w:rsidRPr="00C0155C">
        <w:rPr>
          <w:rFonts w:asciiTheme="minorBidi" w:hAnsiTheme="minorBidi"/>
          <w:sz w:val="24"/>
          <w:szCs w:val="24"/>
          <w:rtl/>
        </w:rPr>
        <w:t xml:space="preserve"> ومن ضمن الخطط الاستراتيجية لها في السيطرة على الشرق الأوسط هو هذا المشروع المهم</w:t>
      </w:r>
      <w:ins w:id="160" w:author="NRLS WERGER" w:date="2025-04-14T10:12:00Z" w16du:dateUtc="2025-04-14T07:12:00Z">
        <w:r w:rsidR="001C34E9">
          <w:rPr>
            <w:rFonts w:asciiTheme="minorBidi" w:hAnsiTheme="minorBidi" w:hint="cs"/>
            <w:sz w:val="24"/>
            <w:szCs w:val="24"/>
            <w:rtl/>
          </w:rPr>
          <w:t>ّ</w:t>
        </w:r>
      </w:ins>
      <w:r w:rsidR="00E47D16" w:rsidRPr="00C0155C">
        <w:rPr>
          <w:rFonts w:asciiTheme="minorBidi" w:hAnsiTheme="minorBidi"/>
          <w:sz w:val="24"/>
          <w:szCs w:val="24"/>
          <w:rtl/>
        </w:rPr>
        <w:t xml:space="preserve"> جغرافياً وسياسياً</w:t>
      </w:r>
      <w:ins w:id="161" w:author="NRLS WERGER" w:date="2025-04-14T10:12:00Z" w16du:dateUtc="2025-04-14T07:12:00Z">
        <w:r w:rsidR="001C34E9">
          <w:rPr>
            <w:rFonts w:asciiTheme="minorBidi" w:hAnsiTheme="minorBidi" w:hint="cs"/>
            <w:sz w:val="24"/>
            <w:szCs w:val="24"/>
            <w:rtl/>
          </w:rPr>
          <w:t>،</w:t>
        </w:r>
      </w:ins>
      <w:r w:rsidR="00E47D16" w:rsidRPr="00C0155C">
        <w:rPr>
          <w:rFonts w:asciiTheme="minorBidi" w:hAnsiTheme="minorBidi"/>
          <w:sz w:val="24"/>
          <w:szCs w:val="24"/>
          <w:rtl/>
        </w:rPr>
        <w:t xml:space="preserve"> والذي يتمث</w:t>
      </w:r>
      <w:ins w:id="162" w:author="NRLS WERGER" w:date="2025-04-16T09:39:00Z" w16du:dateUtc="2025-04-16T06:39:00Z">
        <w:r w:rsidR="000804DA">
          <w:rPr>
            <w:rFonts w:asciiTheme="minorBidi" w:hAnsiTheme="minorBidi" w:hint="cs"/>
            <w:sz w:val="24"/>
            <w:szCs w:val="24"/>
            <w:rtl/>
          </w:rPr>
          <w:t>ّ</w:t>
        </w:r>
      </w:ins>
      <w:r w:rsidR="00E47D16" w:rsidRPr="00C0155C">
        <w:rPr>
          <w:rFonts w:asciiTheme="minorBidi" w:hAnsiTheme="minorBidi"/>
          <w:sz w:val="24"/>
          <w:szCs w:val="24"/>
          <w:rtl/>
        </w:rPr>
        <w:t>ل في ربط ميناء الخميني في إيران بميناء اللاذقية في سوريا مروراً</w:t>
      </w:r>
      <w:ins w:id="163" w:author="NRLS WERGER" w:date="2025-04-14T10:12:00Z" w16du:dateUtc="2025-04-14T07:12:00Z">
        <w:r w:rsidR="001C34E9">
          <w:rPr>
            <w:rFonts w:asciiTheme="minorBidi" w:hAnsiTheme="minorBidi" w:hint="cs"/>
            <w:sz w:val="24"/>
            <w:szCs w:val="24"/>
            <w:rtl/>
          </w:rPr>
          <w:t>،</w:t>
        </w:r>
      </w:ins>
      <w:r w:rsidR="00E47D16" w:rsidRPr="00C0155C">
        <w:rPr>
          <w:rFonts w:asciiTheme="minorBidi" w:hAnsiTheme="minorBidi"/>
          <w:sz w:val="24"/>
          <w:szCs w:val="24"/>
          <w:rtl/>
        </w:rPr>
        <w:t xml:space="preserve"> بطبيعة الحال</w:t>
      </w:r>
      <w:ins w:id="164" w:author="NRLS WERGER" w:date="2025-04-14T10:12:00Z" w16du:dateUtc="2025-04-14T07:12:00Z">
        <w:r w:rsidR="001C34E9">
          <w:rPr>
            <w:rFonts w:asciiTheme="minorBidi" w:hAnsiTheme="minorBidi" w:hint="cs"/>
            <w:sz w:val="24"/>
            <w:szCs w:val="24"/>
            <w:rtl/>
          </w:rPr>
          <w:t>،</w:t>
        </w:r>
      </w:ins>
      <w:r w:rsidR="00E47D16" w:rsidRPr="00C0155C">
        <w:rPr>
          <w:rFonts w:asciiTheme="minorBidi" w:hAnsiTheme="minorBidi"/>
          <w:sz w:val="24"/>
          <w:szCs w:val="24"/>
          <w:rtl/>
        </w:rPr>
        <w:t xml:space="preserve"> ضمن الأراضي العراقية</w:t>
      </w:r>
      <w:ins w:id="165" w:author="NRLS WERGER" w:date="2025-04-14T10:12:00Z" w16du:dateUtc="2025-04-14T07:12:00Z">
        <w:r w:rsidR="001C34E9">
          <w:rPr>
            <w:rFonts w:asciiTheme="minorBidi" w:hAnsiTheme="minorBidi" w:hint="cs"/>
            <w:sz w:val="24"/>
            <w:szCs w:val="24"/>
            <w:rtl/>
          </w:rPr>
          <w:t>،</w:t>
        </w:r>
      </w:ins>
      <w:r w:rsidR="00E47D16" w:rsidRPr="00C0155C">
        <w:rPr>
          <w:rFonts w:asciiTheme="minorBidi" w:hAnsiTheme="minorBidi"/>
          <w:sz w:val="24"/>
          <w:szCs w:val="24"/>
          <w:rtl/>
        </w:rPr>
        <w:t xml:space="preserve"> وكل ذلك بربط من السكك الحديدية الحديثة ذهاباً وإياباً</w:t>
      </w:r>
      <w:r w:rsidR="00EA1C09" w:rsidRPr="00C0155C">
        <w:rPr>
          <w:rFonts w:asciiTheme="minorBidi" w:hAnsiTheme="minorBidi"/>
          <w:sz w:val="24"/>
          <w:szCs w:val="24"/>
          <w:rtl/>
        </w:rPr>
        <w:t xml:space="preserve">، </w:t>
      </w:r>
      <w:r w:rsidR="00EA1C09" w:rsidRPr="00C0155C">
        <w:rPr>
          <w:rFonts w:asciiTheme="minorBidi" w:hAnsiTheme="minorBidi"/>
          <w:sz w:val="24"/>
          <w:szCs w:val="24"/>
          <w:shd w:val="clear" w:color="auto" w:fill="FFFFFF"/>
          <w:rtl/>
        </w:rPr>
        <w:t>ي</w:t>
      </w:r>
      <w:ins w:id="166" w:author="NRLS WERGER" w:date="2025-04-14T10:12:00Z" w16du:dateUtc="2025-04-14T07:12:00Z">
        <w:r w:rsidR="001C34E9">
          <w:rPr>
            <w:rFonts w:asciiTheme="minorBidi" w:hAnsiTheme="minorBidi" w:hint="cs"/>
            <w:sz w:val="24"/>
            <w:szCs w:val="24"/>
            <w:shd w:val="clear" w:color="auto" w:fill="FFFFFF"/>
            <w:rtl/>
          </w:rPr>
          <w:t>ُ</w:t>
        </w:r>
      </w:ins>
      <w:r w:rsidR="00EA1C09" w:rsidRPr="00C0155C">
        <w:rPr>
          <w:rFonts w:asciiTheme="minorBidi" w:hAnsiTheme="minorBidi"/>
          <w:sz w:val="24"/>
          <w:szCs w:val="24"/>
          <w:shd w:val="clear" w:color="auto" w:fill="FFFFFF"/>
          <w:rtl/>
        </w:rPr>
        <w:t>عتب</w:t>
      </w:r>
      <w:ins w:id="167" w:author="NRLS WERGER" w:date="2025-04-14T10:12:00Z" w16du:dateUtc="2025-04-14T07:12:00Z">
        <w:r w:rsidR="001C34E9">
          <w:rPr>
            <w:rFonts w:asciiTheme="minorBidi" w:hAnsiTheme="minorBidi" w:hint="cs"/>
            <w:sz w:val="24"/>
            <w:szCs w:val="24"/>
            <w:shd w:val="clear" w:color="auto" w:fill="FFFFFF"/>
            <w:rtl/>
          </w:rPr>
          <w:t>َ</w:t>
        </w:r>
      </w:ins>
      <w:r w:rsidR="00EA1C09" w:rsidRPr="00C0155C">
        <w:rPr>
          <w:rFonts w:asciiTheme="minorBidi" w:hAnsiTheme="minorBidi"/>
          <w:sz w:val="24"/>
          <w:szCs w:val="24"/>
          <w:shd w:val="clear" w:color="auto" w:fill="FFFFFF"/>
          <w:rtl/>
        </w:rPr>
        <w:t xml:space="preserve">ر مشروع </w:t>
      </w:r>
      <w:proofErr w:type="spellStart"/>
      <w:r w:rsidR="00EA1C09" w:rsidRPr="00C0155C">
        <w:rPr>
          <w:rFonts w:asciiTheme="minorBidi" w:hAnsiTheme="minorBidi"/>
          <w:sz w:val="24"/>
          <w:szCs w:val="24"/>
          <w:shd w:val="clear" w:color="auto" w:fill="FFFFFF"/>
          <w:rtl/>
        </w:rPr>
        <w:t>الشلامجة</w:t>
      </w:r>
      <w:proofErr w:type="spellEnd"/>
      <w:r w:rsidR="00EA1C09" w:rsidRPr="00C0155C">
        <w:rPr>
          <w:rFonts w:asciiTheme="minorBidi" w:hAnsiTheme="minorBidi"/>
          <w:sz w:val="24"/>
          <w:szCs w:val="24"/>
          <w:shd w:val="clear" w:color="auto" w:fill="FFFFFF"/>
          <w:rtl/>
        </w:rPr>
        <w:t xml:space="preserve"> – البصرة نواةً لهذا المشروع بالرغم من </w:t>
      </w:r>
      <w:ins w:id="168" w:author="NRLS WERGER" w:date="2025-04-14T10:12:00Z" w16du:dateUtc="2025-04-14T07:12:00Z">
        <w:r w:rsidR="001C34E9">
          <w:rPr>
            <w:rFonts w:asciiTheme="minorBidi" w:hAnsiTheme="minorBidi" w:hint="cs"/>
            <w:sz w:val="24"/>
            <w:szCs w:val="24"/>
            <w:shd w:val="clear" w:color="auto" w:fill="FFFFFF"/>
            <w:rtl/>
          </w:rPr>
          <w:t>أ</w:t>
        </w:r>
      </w:ins>
      <w:del w:id="169" w:author="NRLS WERGER" w:date="2025-04-14T10:12:00Z" w16du:dateUtc="2025-04-14T07:12:00Z">
        <w:r w:rsidR="00EA1C09" w:rsidRPr="00C0155C" w:rsidDel="001C34E9">
          <w:rPr>
            <w:rFonts w:asciiTheme="minorBidi" w:hAnsiTheme="minorBidi"/>
            <w:sz w:val="24"/>
            <w:szCs w:val="24"/>
            <w:shd w:val="clear" w:color="auto" w:fill="FFFFFF"/>
            <w:rtl/>
          </w:rPr>
          <w:delText>ا</w:delText>
        </w:r>
      </w:del>
      <w:r w:rsidR="00EA1C09" w:rsidRPr="00C0155C">
        <w:rPr>
          <w:rFonts w:asciiTheme="minorBidi" w:hAnsiTheme="minorBidi"/>
          <w:sz w:val="24"/>
          <w:szCs w:val="24"/>
          <w:shd w:val="clear" w:color="auto" w:fill="FFFFFF"/>
          <w:rtl/>
        </w:rPr>
        <w:t>ن</w:t>
      </w:r>
      <w:ins w:id="170" w:author="NRLS WERGER" w:date="2025-04-14T10:12:00Z" w16du:dateUtc="2025-04-14T07:12:00Z">
        <w:r w:rsidR="001C34E9">
          <w:rPr>
            <w:rFonts w:asciiTheme="minorBidi" w:hAnsiTheme="minorBidi" w:hint="cs"/>
            <w:sz w:val="24"/>
            <w:szCs w:val="24"/>
            <w:shd w:val="clear" w:color="auto" w:fill="FFFFFF"/>
            <w:rtl/>
          </w:rPr>
          <w:t>ّ</w:t>
        </w:r>
      </w:ins>
      <w:r w:rsidR="00EA1C09" w:rsidRPr="00C0155C">
        <w:rPr>
          <w:rFonts w:asciiTheme="minorBidi" w:hAnsiTheme="minorBidi"/>
          <w:sz w:val="24"/>
          <w:szCs w:val="24"/>
          <w:shd w:val="clear" w:color="auto" w:fill="FFFFFF"/>
          <w:rtl/>
        </w:rPr>
        <w:t xml:space="preserve"> طول المشروع 32 كم وبتكلفة تقديرية 120 مليون دولار، تتحم</w:t>
      </w:r>
      <w:ins w:id="171" w:author="NRLS WERGER" w:date="2025-04-14T10:13:00Z" w16du:dateUtc="2025-04-14T07:13:00Z">
        <w:r w:rsidR="001C34E9">
          <w:rPr>
            <w:rFonts w:asciiTheme="minorBidi" w:hAnsiTheme="minorBidi" w:hint="cs"/>
            <w:sz w:val="24"/>
            <w:szCs w:val="24"/>
            <w:shd w:val="clear" w:color="auto" w:fill="FFFFFF"/>
            <w:rtl/>
          </w:rPr>
          <w:t>ّ</w:t>
        </w:r>
      </w:ins>
      <w:r w:rsidR="00EA1C09" w:rsidRPr="00C0155C">
        <w:rPr>
          <w:rFonts w:asciiTheme="minorBidi" w:hAnsiTheme="minorBidi"/>
          <w:sz w:val="24"/>
          <w:szCs w:val="24"/>
          <w:shd w:val="clear" w:color="auto" w:fill="FFFFFF"/>
          <w:rtl/>
        </w:rPr>
        <w:t>لها إيران والعراق مناصفة</w:t>
      </w:r>
      <w:r w:rsidR="00EA1C09" w:rsidRPr="00C0155C">
        <w:rPr>
          <w:rFonts w:asciiTheme="minorBidi" w:hAnsiTheme="minorBidi"/>
          <w:sz w:val="24"/>
          <w:szCs w:val="24"/>
          <w:rtl/>
        </w:rPr>
        <w:t xml:space="preserve"> ل</w:t>
      </w:r>
      <w:ins w:id="172" w:author="NRLS WERGER" w:date="2025-04-14T10:14:00Z" w16du:dateUtc="2025-04-14T07:14:00Z">
        <w:r w:rsidR="001C34E9">
          <w:rPr>
            <w:rFonts w:asciiTheme="minorBidi" w:hAnsiTheme="minorBidi" w:hint="cs"/>
            <w:sz w:val="24"/>
            <w:szCs w:val="24"/>
            <w:rtl/>
          </w:rPr>
          <w:t>أ</w:t>
        </w:r>
      </w:ins>
      <w:del w:id="173" w:author="NRLS WERGER" w:date="2025-04-14T10:14:00Z" w16du:dateUtc="2025-04-14T07:14:00Z">
        <w:r w:rsidR="00EA1C09" w:rsidRPr="00C0155C" w:rsidDel="001C34E9">
          <w:rPr>
            <w:rFonts w:asciiTheme="minorBidi" w:hAnsiTheme="minorBidi"/>
            <w:sz w:val="24"/>
            <w:szCs w:val="24"/>
            <w:rtl/>
          </w:rPr>
          <w:delText>ا</w:delText>
        </w:r>
      </w:del>
      <w:del w:id="174" w:author="NRLS WERGER" w:date="2025-04-14T10:13:00Z" w16du:dateUtc="2025-04-14T07:13:00Z">
        <w:r w:rsidR="00EA1C09" w:rsidRPr="00C0155C" w:rsidDel="001C34E9">
          <w:rPr>
            <w:rFonts w:asciiTheme="minorBidi" w:hAnsiTheme="minorBidi"/>
            <w:sz w:val="24"/>
            <w:szCs w:val="24"/>
            <w:rtl/>
          </w:rPr>
          <w:delText xml:space="preserve"> </w:delText>
        </w:r>
      </w:del>
      <w:del w:id="175" w:author="NRLS WERGER" w:date="2025-04-14T10:14:00Z" w16du:dateUtc="2025-04-14T07:14:00Z">
        <w:r w:rsidR="00EA1C09" w:rsidRPr="00C0155C" w:rsidDel="001C34E9">
          <w:rPr>
            <w:rFonts w:asciiTheme="minorBidi" w:hAnsiTheme="minorBidi"/>
            <w:sz w:val="24"/>
            <w:szCs w:val="24"/>
            <w:rtl/>
          </w:rPr>
          <w:delText>إ</w:delText>
        </w:r>
      </w:del>
      <w:r w:rsidR="00EA1C09" w:rsidRPr="00C0155C">
        <w:rPr>
          <w:rFonts w:asciiTheme="minorBidi" w:hAnsiTheme="minorBidi"/>
          <w:sz w:val="24"/>
          <w:szCs w:val="24"/>
          <w:rtl/>
        </w:rPr>
        <w:t>ن</w:t>
      </w:r>
      <w:ins w:id="176" w:author="NRLS WERGER" w:date="2025-04-14T10:13:00Z" w16du:dateUtc="2025-04-14T07:13:00Z">
        <w:r w:rsidR="001C34E9">
          <w:rPr>
            <w:rFonts w:asciiTheme="minorBidi" w:hAnsiTheme="minorBidi" w:hint="cs"/>
            <w:sz w:val="24"/>
            <w:szCs w:val="24"/>
            <w:rtl/>
          </w:rPr>
          <w:t>ّ</w:t>
        </w:r>
      </w:ins>
      <w:r w:rsidR="00EA1C09" w:rsidRPr="00C0155C">
        <w:rPr>
          <w:rFonts w:asciiTheme="minorBidi" w:hAnsiTheme="minorBidi"/>
          <w:sz w:val="24"/>
          <w:szCs w:val="24"/>
          <w:rtl/>
        </w:rPr>
        <w:t>ه بالفعل تم الإعلان عن انطلاقته في أيلول سبتمبر من عام 2023م.</w:t>
      </w:r>
      <w:r w:rsidR="007559A7" w:rsidRPr="00C0155C">
        <w:rPr>
          <w:rFonts w:asciiTheme="minorBidi" w:eastAsia="Times New Roman" w:hAnsiTheme="minorBidi"/>
          <w:sz w:val="24"/>
          <w:szCs w:val="24"/>
          <w:rtl/>
        </w:rPr>
        <w:t xml:space="preserve"> الصين من</w:t>
      </w:r>
      <w:ins w:id="177" w:author="NRLS WERGER" w:date="2025-04-14T10:14:00Z" w16du:dateUtc="2025-04-14T07:14:00Z">
        <w:r w:rsidR="001C34E9">
          <w:rPr>
            <w:rFonts w:asciiTheme="minorBidi" w:eastAsia="Times New Roman" w:hAnsiTheme="minorBidi" w:hint="cs"/>
            <w:sz w:val="24"/>
            <w:szCs w:val="24"/>
            <w:rtl/>
          </w:rPr>
          <w:t xml:space="preserve"> جانب</w:t>
        </w:r>
      </w:ins>
      <w:del w:id="178" w:author="NRLS WERGER" w:date="2025-04-14T10:14:00Z" w16du:dateUtc="2025-04-14T07:14:00Z">
        <w:r w:rsidR="007559A7" w:rsidRPr="00C0155C" w:rsidDel="001C34E9">
          <w:rPr>
            <w:rFonts w:asciiTheme="minorBidi" w:eastAsia="Times New Roman" w:hAnsiTheme="minorBidi"/>
            <w:sz w:val="24"/>
            <w:szCs w:val="24"/>
            <w:rtl/>
          </w:rPr>
          <w:delText xml:space="preserve"> طرف</w:delText>
        </w:r>
      </w:del>
      <w:r w:rsidR="007559A7" w:rsidRPr="00C0155C">
        <w:rPr>
          <w:rFonts w:asciiTheme="minorBidi" w:eastAsia="Times New Roman" w:hAnsiTheme="minorBidi"/>
          <w:sz w:val="24"/>
          <w:szCs w:val="24"/>
          <w:rtl/>
        </w:rPr>
        <w:t>ها</w:t>
      </w:r>
      <w:ins w:id="179" w:author="NRLS WERGER" w:date="2025-04-14T10:14:00Z" w16du:dateUtc="2025-04-14T07:14:00Z">
        <w:r w:rsidR="001C34E9">
          <w:rPr>
            <w:rFonts w:asciiTheme="minorBidi" w:eastAsia="Times New Roman" w:hAnsiTheme="minorBidi" w:hint="cs"/>
            <w:sz w:val="24"/>
            <w:szCs w:val="24"/>
            <w:rtl/>
          </w:rPr>
          <w:t>،</w:t>
        </w:r>
      </w:ins>
      <w:r w:rsidR="007559A7" w:rsidRPr="00C0155C">
        <w:rPr>
          <w:rFonts w:asciiTheme="minorBidi" w:eastAsia="Times New Roman" w:hAnsiTheme="minorBidi"/>
          <w:sz w:val="24"/>
          <w:szCs w:val="24"/>
          <w:rtl/>
        </w:rPr>
        <w:t xml:space="preserve"> وحتى قبل اندلاع الربيع العربي الذي اجتاح المنطقة</w:t>
      </w:r>
      <w:ins w:id="180" w:author="NRLS WERGER" w:date="2025-04-14T10:14:00Z" w16du:dateUtc="2025-04-14T07:14:00Z">
        <w:r w:rsidR="001C34E9">
          <w:rPr>
            <w:rFonts w:asciiTheme="minorBidi" w:eastAsia="Times New Roman" w:hAnsiTheme="minorBidi" w:hint="cs"/>
            <w:sz w:val="24"/>
            <w:szCs w:val="24"/>
            <w:rtl/>
          </w:rPr>
          <w:t>،</w:t>
        </w:r>
      </w:ins>
      <w:r w:rsidR="007559A7" w:rsidRPr="00C0155C">
        <w:rPr>
          <w:rFonts w:asciiTheme="minorBidi" w:eastAsia="Times New Roman" w:hAnsiTheme="minorBidi"/>
          <w:sz w:val="24"/>
          <w:szCs w:val="24"/>
          <w:rtl/>
        </w:rPr>
        <w:t xml:space="preserve"> كانت قد وق</w:t>
      </w:r>
      <w:ins w:id="181" w:author="NRLS WERGER" w:date="2025-04-14T10:14:00Z" w16du:dateUtc="2025-04-14T07:14:00Z">
        <w:r w:rsidR="001C34E9">
          <w:rPr>
            <w:rFonts w:asciiTheme="minorBidi" w:eastAsia="Times New Roman" w:hAnsiTheme="minorBidi" w:hint="cs"/>
            <w:sz w:val="24"/>
            <w:szCs w:val="24"/>
            <w:rtl/>
          </w:rPr>
          <w:t>ّ</w:t>
        </w:r>
      </w:ins>
      <w:r w:rsidR="007559A7" w:rsidRPr="00C0155C">
        <w:rPr>
          <w:rFonts w:asciiTheme="minorBidi" w:eastAsia="Times New Roman" w:hAnsiTheme="minorBidi"/>
          <w:sz w:val="24"/>
          <w:szCs w:val="24"/>
          <w:rtl/>
        </w:rPr>
        <w:t>عت مع إيران اتفاقيات لتقوية العلاقات الاقتصادية معها</w:t>
      </w:r>
      <w:ins w:id="182" w:author="NRLS WERGER" w:date="2025-04-14T10:15:00Z" w16du:dateUtc="2025-04-14T07:15:00Z">
        <w:r w:rsidR="001C34E9">
          <w:rPr>
            <w:rFonts w:asciiTheme="minorBidi" w:eastAsia="Times New Roman" w:hAnsiTheme="minorBidi" w:hint="cs"/>
            <w:sz w:val="24"/>
            <w:szCs w:val="24"/>
            <w:rtl/>
          </w:rPr>
          <w:t>؛</w:t>
        </w:r>
      </w:ins>
      <w:r w:rsidR="007559A7" w:rsidRPr="00C0155C">
        <w:rPr>
          <w:rFonts w:asciiTheme="minorBidi" w:eastAsia="Times New Roman" w:hAnsiTheme="minorBidi"/>
          <w:sz w:val="24"/>
          <w:szCs w:val="24"/>
          <w:rtl/>
        </w:rPr>
        <w:t xml:space="preserve"> وذلك من خلال توقيع البلد</w:t>
      </w:r>
      <w:ins w:id="183" w:author="NRLS WERGER" w:date="2025-04-14T10:15:00Z" w16du:dateUtc="2025-04-14T07:15:00Z">
        <w:r w:rsidR="001C34E9">
          <w:rPr>
            <w:rFonts w:asciiTheme="minorBidi" w:eastAsia="Times New Roman" w:hAnsiTheme="minorBidi" w:hint="cs"/>
            <w:sz w:val="24"/>
            <w:szCs w:val="24"/>
            <w:rtl/>
          </w:rPr>
          <w:t>َ</w:t>
        </w:r>
      </w:ins>
      <w:r w:rsidR="007559A7" w:rsidRPr="00C0155C">
        <w:rPr>
          <w:rFonts w:asciiTheme="minorBidi" w:eastAsia="Times New Roman" w:hAnsiTheme="minorBidi"/>
          <w:sz w:val="24"/>
          <w:szCs w:val="24"/>
          <w:rtl/>
        </w:rPr>
        <w:t xml:space="preserve">ين </w:t>
      </w:r>
      <w:del w:id="184" w:author="NRLS WERGER" w:date="2025-04-14T10:15:00Z" w16du:dateUtc="2025-04-14T07:15:00Z">
        <w:r w:rsidR="007559A7" w:rsidRPr="00C0155C" w:rsidDel="001C34E9">
          <w:rPr>
            <w:rFonts w:asciiTheme="minorBidi" w:eastAsia="Times New Roman" w:hAnsiTheme="minorBidi"/>
            <w:sz w:val="24"/>
            <w:szCs w:val="24"/>
            <w:rtl/>
          </w:rPr>
          <w:delText>ل</w:delText>
        </w:r>
      </w:del>
      <w:r w:rsidR="007559A7" w:rsidRPr="00C0155C">
        <w:rPr>
          <w:rFonts w:asciiTheme="minorBidi" w:eastAsia="Times New Roman" w:hAnsiTheme="minorBidi"/>
          <w:sz w:val="24"/>
          <w:szCs w:val="24"/>
          <w:rtl/>
        </w:rPr>
        <w:t>اتفاقية السكك الحديدية الواصلة ما بين الصين وإيران</w:t>
      </w:r>
      <w:ins w:id="185" w:author="NRLS WERGER" w:date="2025-04-14T10:16:00Z" w16du:dateUtc="2025-04-14T07:16:00Z">
        <w:r w:rsidR="001C34E9">
          <w:rPr>
            <w:rFonts w:asciiTheme="minorBidi" w:eastAsia="Times New Roman" w:hAnsiTheme="minorBidi" w:hint="cs"/>
            <w:sz w:val="24"/>
            <w:szCs w:val="24"/>
            <w:rtl/>
          </w:rPr>
          <w:t>،</w:t>
        </w:r>
      </w:ins>
      <w:r w:rsidR="007559A7" w:rsidRPr="00C0155C">
        <w:rPr>
          <w:rFonts w:asciiTheme="minorBidi" w:eastAsia="Times New Roman" w:hAnsiTheme="minorBidi"/>
          <w:sz w:val="24"/>
          <w:szCs w:val="24"/>
          <w:rtl/>
        </w:rPr>
        <w:t xml:space="preserve"> ومن ثم الشرق الأوسط فأوروبا في </w:t>
      </w:r>
      <w:ins w:id="186" w:author="NRLS WERGER" w:date="2025-04-14T10:16:00Z" w16du:dateUtc="2025-04-14T07:16:00Z">
        <w:r w:rsidR="001C34E9">
          <w:rPr>
            <w:rFonts w:asciiTheme="minorBidi" w:eastAsia="Times New Roman" w:hAnsiTheme="minorBidi" w:hint="cs"/>
            <w:sz w:val="24"/>
            <w:szCs w:val="24"/>
            <w:rtl/>
          </w:rPr>
          <w:t>إ</w:t>
        </w:r>
      </w:ins>
      <w:del w:id="187" w:author="NRLS WERGER" w:date="2025-04-14T10:16:00Z" w16du:dateUtc="2025-04-14T07:16:00Z">
        <w:r w:rsidR="007559A7" w:rsidRPr="00C0155C" w:rsidDel="001C34E9">
          <w:rPr>
            <w:rFonts w:asciiTheme="minorBidi" w:eastAsia="Times New Roman" w:hAnsiTheme="minorBidi"/>
            <w:sz w:val="24"/>
            <w:szCs w:val="24"/>
            <w:rtl/>
          </w:rPr>
          <w:delText>ا</w:delText>
        </w:r>
      </w:del>
      <w:r w:rsidR="007559A7" w:rsidRPr="00C0155C">
        <w:rPr>
          <w:rFonts w:asciiTheme="minorBidi" w:eastAsia="Times New Roman" w:hAnsiTheme="minorBidi"/>
          <w:sz w:val="24"/>
          <w:szCs w:val="24"/>
          <w:rtl/>
        </w:rPr>
        <w:t>حياء لطرق الحرير</w:t>
      </w:r>
      <w:ins w:id="188" w:author="NRLS WERGER" w:date="2025-04-14T10:16:00Z" w16du:dateUtc="2025-04-14T07:16:00Z">
        <w:r w:rsidR="001C34E9">
          <w:rPr>
            <w:rFonts w:asciiTheme="minorBidi" w:eastAsia="Times New Roman" w:hAnsiTheme="minorBidi" w:hint="cs"/>
            <w:sz w:val="24"/>
            <w:szCs w:val="24"/>
            <w:rtl/>
          </w:rPr>
          <w:t>،</w:t>
        </w:r>
      </w:ins>
      <w:r w:rsidR="007559A7" w:rsidRPr="00C0155C">
        <w:rPr>
          <w:rFonts w:asciiTheme="minorBidi" w:eastAsia="Times New Roman" w:hAnsiTheme="minorBidi"/>
          <w:sz w:val="24"/>
          <w:szCs w:val="24"/>
          <w:rtl/>
        </w:rPr>
        <w:t xml:space="preserve"> ومن ثم تتطو</w:t>
      </w:r>
      <w:ins w:id="189" w:author="NRLS WERGER" w:date="2025-04-14T10:16:00Z" w16du:dateUtc="2025-04-14T07:16:00Z">
        <w:r w:rsidR="001C34E9">
          <w:rPr>
            <w:rFonts w:asciiTheme="minorBidi" w:eastAsia="Times New Roman" w:hAnsiTheme="minorBidi" w:hint="cs"/>
            <w:sz w:val="24"/>
            <w:szCs w:val="24"/>
            <w:rtl/>
          </w:rPr>
          <w:t>ّ</w:t>
        </w:r>
      </w:ins>
      <w:r w:rsidR="007559A7" w:rsidRPr="00C0155C">
        <w:rPr>
          <w:rFonts w:asciiTheme="minorBidi" w:eastAsia="Times New Roman" w:hAnsiTheme="minorBidi"/>
          <w:sz w:val="24"/>
          <w:szCs w:val="24"/>
          <w:rtl/>
        </w:rPr>
        <w:t>ر إلى مبادرة الطريق والحزام بتقدير أو</w:t>
      </w:r>
      <w:ins w:id="190" w:author="NRLS WERGER" w:date="2025-04-14T10:16:00Z" w16du:dateUtc="2025-04-14T07:16:00Z">
        <w:r w:rsidR="001C34E9">
          <w:rPr>
            <w:rFonts w:asciiTheme="minorBidi" w:eastAsia="Times New Roman" w:hAnsiTheme="minorBidi" w:hint="cs"/>
            <w:sz w:val="24"/>
            <w:szCs w:val="24"/>
            <w:rtl/>
          </w:rPr>
          <w:t>ّ</w:t>
        </w:r>
      </w:ins>
      <w:r w:rsidR="007559A7" w:rsidRPr="00C0155C">
        <w:rPr>
          <w:rFonts w:asciiTheme="minorBidi" w:eastAsia="Times New Roman" w:hAnsiTheme="minorBidi"/>
          <w:sz w:val="24"/>
          <w:szCs w:val="24"/>
          <w:rtl/>
        </w:rPr>
        <w:t>لي للمشروع بتكلفة 2 مليار دولار امريكي.</w:t>
      </w:r>
    </w:p>
    <w:p w14:paraId="044F81E9" w14:textId="708069E8" w:rsidR="001D774C" w:rsidRPr="00C0155C" w:rsidRDefault="001C34E9" w:rsidP="009634AC">
      <w:pPr>
        <w:pStyle w:val="a7"/>
        <w:shd w:val="clear" w:color="auto" w:fill="FFFFFF"/>
        <w:bidi/>
        <w:spacing w:before="0" w:beforeAutospacing="0" w:line="360" w:lineRule="auto"/>
        <w:jc w:val="both"/>
        <w:rPr>
          <w:rFonts w:asciiTheme="minorBidi" w:hAnsiTheme="minorBidi" w:cstheme="minorBidi"/>
          <w:rtl/>
        </w:rPr>
        <w:pPrChange w:id="191" w:author="NRLS WERGER" w:date="2025-04-16T12:07:00Z" w16du:dateUtc="2025-04-16T09:07:00Z">
          <w:pPr>
            <w:pStyle w:val="a7"/>
            <w:shd w:val="clear" w:color="auto" w:fill="FFFFFF"/>
            <w:bidi/>
            <w:spacing w:before="0" w:beforeAutospacing="0" w:line="360" w:lineRule="auto"/>
          </w:pPr>
        </w:pPrChange>
      </w:pPr>
      <w:ins w:id="192" w:author="NRLS WERGER" w:date="2025-04-14T10:16:00Z" w16du:dateUtc="2025-04-14T07:16:00Z">
        <w:r>
          <w:rPr>
            <w:rFonts w:asciiTheme="minorBidi" w:hAnsiTheme="minorBidi" w:cstheme="minorBidi" w:hint="cs"/>
            <w:rtl/>
          </w:rPr>
          <w:t>أ</w:t>
        </w:r>
      </w:ins>
      <w:del w:id="193" w:author="NRLS WERGER" w:date="2025-04-14T10:16:00Z" w16du:dateUtc="2025-04-14T07:16:00Z">
        <w:r w:rsidR="00EA1C09" w:rsidRPr="00C0155C" w:rsidDel="001C34E9">
          <w:rPr>
            <w:rFonts w:asciiTheme="minorBidi" w:hAnsiTheme="minorBidi" w:cstheme="minorBidi"/>
            <w:rtl/>
          </w:rPr>
          <w:delText>ا</w:delText>
        </w:r>
      </w:del>
      <w:r w:rsidR="00EA1C09" w:rsidRPr="00C0155C">
        <w:rPr>
          <w:rFonts w:asciiTheme="minorBidi" w:hAnsiTheme="minorBidi" w:cstheme="minorBidi"/>
          <w:rtl/>
        </w:rPr>
        <w:t>م</w:t>
      </w:r>
      <w:ins w:id="194" w:author="NRLS WERGER" w:date="2025-04-16T09:41:00Z" w16du:dateUtc="2025-04-16T06:41:00Z">
        <w:r w:rsidR="000804DA">
          <w:rPr>
            <w:rFonts w:asciiTheme="minorBidi" w:hAnsiTheme="minorBidi" w:cstheme="minorBidi" w:hint="cs"/>
            <w:rtl/>
          </w:rPr>
          <w:t>ّ</w:t>
        </w:r>
      </w:ins>
      <w:r w:rsidR="00EA1C09" w:rsidRPr="00C0155C">
        <w:rPr>
          <w:rFonts w:asciiTheme="minorBidi" w:hAnsiTheme="minorBidi" w:cstheme="minorBidi"/>
          <w:rtl/>
        </w:rPr>
        <w:t>ا بالنسبة للمشروع الأساسي المراد تحقيقه بالفعل فينقسم إلى:</w:t>
      </w:r>
    </w:p>
    <w:p w14:paraId="75307B28" w14:textId="1340814E" w:rsidR="0091256C" w:rsidRPr="00C0155C" w:rsidRDefault="0091256C" w:rsidP="009634AC">
      <w:pPr>
        <w:pStyle w:val="a3"/>
        <w:numPr>
          <w:ilvl w:val="0"/>
          <w:numId w:val="18"/>
        </w:numPr>
        <w:shd w:val="clear" w:color="auto" w:fill="FFFFFF"/>
        <w:spacing w:after="0" w:line="360" w:lineRule="auto"/>
        <w:ind w:right="300"/>
        <w:jc w:val="both"/>
        <w:rPr>
          <w:rFonts w:asciiTheme="minorBidi" w:eastAsia="Times New Roman" w:hAnsiTheme="minorBidi"/>
          <w:sz w:val="24"/>
          <w:szCs w:val="24"/>
        </w:rPr>
        <w:pPrChange w:id="195" w:author="NRLS WERGER" w:date="2025-04-16T12:07:00Z" w16du:dateUtc="2025-04-16T09:07:00Z">
          <w:pPr>
            <w:pStyle w:val="a3"/>
            <w:numPr>
              <w:numId w:val="18"/>
            </w:numPr>
            <w:shd w:val="clear" w:color="auto" w:fill="FFFFFF"/>
            <w:tabs>
              <w:tab w:val="num" w:pos="720"/>
            </w:tabs>
            <w:spacing w:after="0" w:line="360" w:lineRule="auto"/>
            <w:ind w:right="300" w:hanging="360"/>
          </w:pPr>
        </w:pPrChange>
      </w:pPr>
      <w:r w:rsidRPr="00C0155C">
        <w:rPr>
          <w:rFonts w:asciiTheme="minorBidi" w:eastAsia="Times New Roman" w:hAnsiTheme="minorBidi"/>
          <w:b/>
          <w:bCs/>
          <w:sz w:val="24"/>
          <w:szCs w:val="24"/>
          <w:rtl/>
        </w:rPr>
        <w:t>القسم الإيراني:</w:t>
      </w:r>
      <w:r w:rsidRPr="00C0155C">
        <w:rPr>
          <w:rFonts w:asciiTheme="minorBidi" w:eastAsia="Times New Roman" w:hAnsiTheme="minorBidi"/>
          <w:sz w:val="24"/>
          <w:szCs w:val="24"/>
          <w:rtl/>
        </w:rPr>
        <w:t xml:space="preserve"> حيث ينطلق من ميناء الخميني على الخليج العربي وصولا</w:t>
      </w:r>
      <w:r w:rsidR="002E064E" w:rsidRPr="00C0155C">
        <w:rPr>
          <w:rFonts w:asciiTheme="minorBidi" w:eastAsia="Times New Roman" w:hAnsiTheme="minorBidi"/>
          <w:sz w:val="24"/>
          <w:szCs w:val="24"/>
          <w:rtl/>
        </w:rPr>
        <w:t>ً</w:t>
      </w:r>
      <w:r w:rsidRPr="00C0155C">
        <w:rPr>
          <w:rFonts w:asciiTheme="minorBidi" w:eastAsia="Times New Roman" w:hAnsiTheme="minorBidi"/>
          <w:sz w:val="24"/>
          <w:szCs w:val="24"/>
          <w:rtl/>
        </w:rPr>
        <w:t xml:space="preserve"> لمدينة </w:t>
      </w:r>
      <w:proofErr w:type="spellStart"/>
      <w:r w:rsidRPr="00C0155C">
        <w:rPr>
          <w:rFonts w:asciiTheme="minorBidi" w:eastAsia="Times New Roman" w:hAnsiTheme="minorBidi"/>
          <w:sz w:val="24"/>
          <w:szCs w:val="24"/>
          <w:rtl/>
        </w:rPr>
        <w:t>خرمشهد</w:t>
      </w:r>
      <w:proofErr w:type="spellEnd"/>
      <w:r w:rsidRPr="00C0155C">
        <w:rPr>
          <w:rFonts w:asciiTheme="minorBidi" w:eastAsia="Times New Roman" w:hAnsiTheme="minorBidi"/>
          <w:sz w:val="24"/>
          <w:szCs w:val="24"/>
          <w:rtl/>
        </w:rPr>
        <w:t xml:space="preserve">، ومنها إلى قرية </w:t>
      </w:r>
      <w:proofErr w:type="spellStart"/>
      <w:r w:rsidRPr="00C0155C">
        <w:rPr>
          <w:rFonts w:asciiTheme="minorBidi" w:eastAsia="Times New Roman" w:hAnsiTheme="minorBidi"/>
          <w:sz w:val="24"/>
          <w:szCs w:val="24"/>
          <w:rtl/>
        </w:rPr>
        <w:t>الشلامجة</w:t>
      </w:r>
      <w:proofErr w:type="spellEnd"/>
      <w:r w:rsidRPr="00C0155C">
        <w:rPr>
          <w:rFonts w:asciiTheme="minorBidi" w:eastAsia="Times New Roman" w:hAnsiTheme="minorBidi"/>
          <w:sz w:val="24"/>
          <w:szCs w:val="24"/>
          <w:rtl/>
        </w:rPr>
        <w:t xml:space="preserve"> الإيرانية الحدودية لمسافة 17كم</w:t>
      </w:r>
      <w:ins w:id="196" w:author="NRLS WERGER" w:date="2025-04-14T10:17:00Z" w16du:dateUtc="2025-04-14T07:17:00Z">
        <w:r w:rsidR="001C34E9">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وهو الجزء المنف</w:t>
      </w:r>
      <w:ins w:id="197" w:author="NRLS WERGER" w:date="2025-04-14T10:17:00Z" w16du:dateUtc="2025-04-14T07:17:00Z">
        <w:r w:rsidR="001C34E9">
          <w:rPr>
            <w:rFonts w:asciiTheme="minorBidi" w:eastAsia="Times New Roman" w:hAnsiTheme="minorBidi" w:hint="cs"/>
            <w:sz w:val="24"/>
            <w:szCs w:val="24"/>
            <w:rtl/>
          </w:rPr>
          <w:t>َّ</w:t>
        </w:r>
      </w:ins>
      <w:r w:rsidRPr="00C0155C">
        <w:rPr>
          <w:rFonts w:asciiTheme="minorBidi" w:eastAsia="Times New Roman" w:hAnsiTheme="minorBidi"/>
          <w:sz w:val="24"/>
          <w:szCs w:val="24"/>
          <w:rtl/>
        </w:rPr>
        <w:t>ذ من المشروع حتى عام 2011</w:t>
      </w:r>
      <w:ins w:id="198" w:author="NRLS WERGER" w:date="2025-04-14T10:17:00Z" w16du:dateUtc="2025-04-14T07:17:00Z">
        <w:r w:rsidR="001C34E9">
          <w:rPr>
            <w:rFonts w:asciiTheme="minorBidi" w:eastAsia="Times New Roman" w:hAnsiTheme="minorBidi" w:hint="cs"/>
            <w:sz w:val="24"/>
            <w:szCs w:val="24"/>
            <w:rtl/>
          </w:rPr>
          <w:t>م،</w:t>
        </w:r>
      </w:ins>
      <w:r w:rsidRPr="00C0155C">
        <w:rPr>
          <w:rFonts w:asciiTheme="minorBidi" w:eastAsia="Times New Roman" w:hAnsiTheme="minorBidi"/>
          <w:sz w:val="24"/>
          <w:szCs w:val="24"/>
          <w:rtl/>
        </w:rPr>
        <w:t xml:space="preserve"> ثم لينطلق خط السكة الحديدية باتجاه الحدود العراقية بمسافة 16 كم وصولا لنهر أروند</w:t>
      </w:r>
      <w:r w:rsidR="002E064E" w:rsidRPr="00C0155C">
        <w:rPr>
          <w:rFonts w:asciiTheme="minorBidi" w:eastAsia="Times New Roman" w:hAnsiTheme="minorBidi"/>
          <w:sz w:val="24"/>
          <w:szCs w:val="24"/>
          <w:rtl/>
        </w:rPr>
        <w:t xml:space="preserve"> </w:t>
      </w:r>
      <w:r w:rsidRPr="00C0155C">
        <w:rPr>
          <w:rFonts w:asciiTheme="minorBidi" w:eastAsia="Times New Roman" w:hAnsiTheme="minorBidi"/>
          <w:sz w:val="24"/>
          <w:szCs w:val="24"/>
          <w:rtl/>
        </w:rPr>
        <w:t>(شط العرب) الحدودي بين البلد</w:t>
      </w:r>
      <w:ins w:id="199" w:author="NRLS WERGER" w:date="2025-04-14T10:17:00Z" w16du:dateUtc="2025-04-14T07:17:00Z">
        <w:r w:rsidR="001C34E9">
          <w:rPr>
            <w:rFonts w:asciiTheme="minorBidi" w:eastAsia="Times New Roman" w:hAnsiTheme="minorBidi" w:hint="cs"/>
            <w:sz w:val="24"/>
            <w:szCs w:val="24"/>
            <w:rtl/>
          </w:rPr>
          <w:t>َ</w:t>
        </w:r>
      </w:ins>
      <w:r w:rsidRPr="00C0155C">
        <w:rPr>
          <w:rFonts w:asciiTheme="minorBidi" w:eastAsia="Times New Roman" w:hAnsiTheme="minorBidi"/>
          <w:sz w:val="24"/>
          <w:szCs w:val="24"/>
          <w:rtl/>
        </w:rPr>
        <w:t>ين</w:t>
      </w:r>
      <w:ins w:id="200" w:author="NRLS WERGER" w:date="2025-04-14T10:17:00Z" w16du:dateUtc="2025-04-14T07:17:00Z">
        <w:r w:rsidR="001C34E9">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على أن تقوم إيران ببناء جسر فوق مجرى النهر ليكون الأساس لخط السكة الحديدي، وتول</w:t>
      </w:r>
      <w:ins w:id="201" w:author="NRLS WERGER" w:date="2025-04-14T10:17:00Z" w16du:dateUtc="2025-04-14T07:17:00Z">
        <w:r w:rsidR="001C34E9">
          <w:rPr>
            <w:rFonts w:asciiTheme="minorBidi" w:eastAsia="Times New Roman" w:hAnsiTheme="minorBidi" w:hint="cs"/>
            <w:sz w:val="24"/>
            <w:szCs w:val="24"/>
            <w:rtl/>
          </w:rPr>
          <w:t>ّ</w:t>
        </w:r>
      </w:ins>
      <w:r w:rsidRPr="00C0155C">
        <w:rPr>
          <w:rFonts w:asciiTheme="minorBidi" w:eastAsia="Times New Roman" w:hAnsiTheme="minorBidi"/>
          <w:sz w:val="24"/>
          <w:szCs w:val="24"/>
          <w:rtl/>
        </w:rPr>
        <w:t>ت إيران مسؤولية إزالة الألغام بطول 16 كيلومتراً في إطار تنفيذ هذا المشروع، وأنجزت هذه المهم</w:t>
      </w:r>
      <w:ins w:id="202" w:author="NRLS WERGER" w:date="2025-04-14T10:18:00Z" w16du:dateUtc="2025-04-14T07:18:00Z">
        <w:r w:rsidR="001C34E9">
          <w:rPr>
            <w:rFonts w:asciiTheme="minorBidi" w:eastAsia="Times New Roman" w:hAnsiTheme="minorBidi" w:hint="cs"/>
            <w:sz w:val="24"/>
            <w:szCs w:val="24"/>
            <w:rtl/>
          </w:rPr>
          <w:t>ّ</w:t>
        </w:r>
      </w:ins>
      <w:r w:rsidRPr="00C0155C">
        <w:rPr>
          <w:rFonts w:asciiTheme="minorBidi" w:eastAsia="Times New Roman" w:hAnsiTheme="minorBidi"/>
          <w:sz w:val="24"/>
          <w:szCs w:val="24"/>
          <w:rtl/>
        </w:rPr>
        <w:t>ة</w:t>
      </w:r>
      <w:ins w:id="203" w:author="NRLS WERGER" w:date="2025-04-16T09:42:00Z" w16du:dateUtc="2025-04-16T06:42:00Z">
        <w:r w:rsidR="000804DA">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كما أن</w:t>
      </w:r>
      <w:ins w:id="204" w:author="NRLS WERGER" w:date="2025-04-14T10:18:00Z" w16du:dateUtc="2025-04-14T07:18:00Z">
        <w:r w:rsidR="001C34E9">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إزالة الألغام من مسافة 16 إلى 18 كيلومتراً هي مسؤولية العرا</w:t>
      </w:r>
      <w:r w:rsidR="002E064E" w:rsidRPr="00C0155C">
        <w:rPr>
          <w:rFonts w:asciiTheme="minorBidi" w:eastAsia="Times New Roman" w:hAnsiTheme="minorBidi"/>
          <w:sz w:val="24"/>
          <w:szCs w:val="24"/>
          <w:rtl/>
        </w:rPr>
        <w:t>ق.</w:t>
      </w:r>
    </w:p>
    <w:p w14:paraId="5FF1B048" w14:textId="6316DE5F" w:rsidR="0091256C" w:rsidRPr="00C0155C" w:rsidRDefault="0091256C" w:rsidP="009634AC">
      <w:pPr>
        <w:numPr>
          <w:ilvl w:val="0"/>
          <w:numId w:val="18"/>
        </w:numPr>
        <w:shd w:val="clear" w:color="auto" w:fill="FFFFFF"/>
        <w:spacing w:after="75" w:line="360" w:lineRule="auto"/>
        <w:ind w:right="300"/>
        <w:jc w:val="both"/>
        <w:rPr>
          <w:rFonts w:asciiTheme="minorBidi" w:eastAsia="Times New Roman" w:hAnsiTheme="minorBidi"/>
          <w:sz w:val="24"/>
          <w:szCs w:val="24"/>
        </w:rPr>
        <w:pPrChange w:id="205" w:author="NRLS WERGER" w:date="2025-04-16T12:07:00Z" w16du:dateUtc="2025-04-16T09:07:00Z">
          <w:pPr>
            <w:numPr>
              <w:numId w:val="18"/>
            </w:numPr>
            <w:shd w:val="clear" w:color="auto" w:fill="FFFFFF"/>
            <w:tabs>
              <w:tab w:val="num" w:pos="720"/>
            </w:tabs>
            <w:spacing w:after="75" w:line="360" w:lineRule="auto"/>
            <w:ind w:left="720" w:right="300" w:hanging="360"/>
          </w:pPr>
        </w:pPrChange>
      </w:pPr>
      <w:r w:rsidRPr="00C0155C">
        <w:rPr>
          <w:rFonts w:asciiTheme="minorBidi" w:eastAsia="Times New Roman" w:hAnsiTheme="minorBidi"/>
          <w:b/>
          <w:bCs/>
          <w:sz w:val="24"/>
          <w:szCs w:val="24"/>
          <w:rtl/>
        </w:rPr>
        <w:t>القسم العراقي:</w:t>
      </w:r>
      <w:r w:rsidRPr="00C0155C">
        <w:rPr>
          <w:rFonts w:asciiTheme="minorBidi" w:eastAsia="Times New Roman" w:hAnsiTheme="minorBidi"/>
          <w:sz w:val="24"/>
          <w:szCs w:val="24"/>
          <w:rtl/>
        </w:rPr>
        <w:t xml:space="preserve"> نقطة البداية للمشروع من الحدود الإيرانية العراقية في الجنوب الشرقي من العراق ولمسافة 16 كم في العراق</w:t>
      </w:r>
      <w:ins w:id="206" w:author="NRLS WERGER" w:date="2025-04-14T10:18:00Z" w16du:dateUtc="2025-04-14T07:18:00Z">
        <w:r w:rsidR="001C34E9">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ومن ثم مرورا</w:t>
      </w:r>
      <w:ins w:id="207" w:author="NRLS WERGER" w:date="2025-04-14T10:18:00Z" w16du:dateUtc="2025-04-14T07:18:00Z">
        <w:r w:rsidR="001C34E9">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بعدد من المدن العراقية منها النجف وكربلاء وبغداد والقائم الحدودية مع سوريا، وبطول تقريبي</w:t>
      </w:r>
      <w:ins w:id="208" w:author="NRLS WERGER" w:date="2025-04-14T10:18:00Z" w16du:dateUtc="2025-04-14T07:18:00Z">
        <w:r w:rsidR="001C34E9">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يتجاوز1000 كم</w:t>
      </w:r>
      <w:r w:rsidR="002E064E" w:rsidRPr="00C0155C">
        <w:rPr>
          <w:rFonts w:asciiTheme="minorBidi" w:eastAsia="Times New Roman" w:hAnsiTheme="minorBidi"/>
          <w:sz w:val="24"/>
          <w:szCs w:val="24"/>
          <w:rtl/>
        </w:rPr>
        <w:t>.</w:t>
      </w:r>
    </w:p>
    <w:p w14:paraId="50CB4262" w14:textId="2571461C" w:rsidR="005B06C5" w:rsidRDefault="0091256C" w:rsidP="009634AC">
      <w:pPr>
        <w:numPr>
          <w:ilvl w:val="0"/>
          <w:numId w:val="18"/>
        </w:numPr>
        <w:shd w:val="clear" w:color="auto" w:fill="FFFFFF"/>
        <w:spacing w:after="0" w:line="360" w:lineRule="auto"/>
        <w:ind w:right="300"/>
        <w:jc w:val="both"/>
        <w:rPr>
          <w:rFonts w:asciiTheme="minorBidi" w:eastAsia="Times New Roman" w:hAnsiTheme="minorBidi"/>
          <w:sz w:val="24"/>
          <w:szCs w:val="24"/>
        </w:rPr>
        <w:pPrChange w:id="209" w:author="NRLS WERGER" w:date="2025-04-16T12:07:00Z" w16du:dateUtc="2025-04-16T09:07:00Z">
          <w:pPr>
            <w:numPr>
              <w:numId w:val="18"/>
            </w:numPr>
            <w:shd w:val="clear" w:color="auto" w:fill="FFFFFF"/>
            <w:tabs>
              <w:tab w:val="num" w:pos="720"/>
            </w:tabs>
            <w:spacing w:after="0" w:line="360" w:lineRule="auto"/>
            <w:ind w:left="720" w:right="300" w:hanging="360"/>
          </w:pPr>
        </w:pPrChange>
      </w:pPr>
      <w:r w:rsidRPr="00C0155C">
        <w:rPr>
          <w:rFonts w:asciiTheme="minorBidi" w:eastAsia="Times New Roman" w:hAnsiTheme="minorBidi"/>
          <w:b/>
          <w:bCs/>
          <w:sz w:val="24"/>
          <w:szCs w:val="24"/>
          <w:rtl/>
        </w:rPr>
        <w:t>القسم السوري:</w:t>
      </w:r>
      <w:r w:rsidRPr="00C0155C">
        <w:rPr>
          <w:rFonts w:asciiTheme="minorBidi" w:eastAsia="Times New Roman" w:hAnsiTheme="minorBidi"/>
          <w:sz w:val="24"/>
          <w:szCs w:val="24"/>
          <w:rtl/>
        </w:rPr>
        <w:t xml:space="preserve"> الذي يمتد من مدينة البوكمال السورية باتجاه مدينة اللاذقية الساحلية</w:t>
      </w:r>
      <w:ins w:id="210" w:author="NRLS WERGER" w:date="2025-04-14T10:19:00Z" w16du:dateUtc="2025-04-14T07:19:00Z">
        <w:r w:rsidR="001C34E9">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وخط من مدينة البوكمال باتجاه مدينة دمشق السورية مرورا</w:t>
      </w:r>
      <w:ins w:id="211" w:author="NRLS WERGER" w:date="2025-04-14T10:19:00Z" w16du:dateUtc="2025-04-14T07:19:00Z">
        <w:r w:rsidR="001C34E9">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بمدينة حمص</w:t>
      </w:r>
      <w:r w:rsidRPr="00C0155C">
        <w:rPr>
          <w:rFonts w:asciiTheme="minorBidi" w:eastAsia="Times New Roman" w:hAnsiTheme="minorBidi"/>
          <w:sz w:val="24"/>
          <w:szCs w:val="24"/>
        </w:rPr>
        <w:t> </w:t>
      </w:r>
      <w:r w:rsidRPr="00C0155C">
        <w:rPr>
          <w:rFonts w:asciiTheme="minorBidi" w:eastAsia="Times New Roman" w:hAnsiTheme="minorBidi"/>
          <w:sz w:val="24"/>
          <w:szCs w:val="24"/>
          <w:rtl/>
        </w:rPr>
        <w:t xml:space="preserve">بطول </w:t>
      </w:r>
      <w:del w:id="212" w:author="NRLS WERGER" w:date="2025-04-14T10:19:00Z" w16du:dateUtc="2025-04-14T07:19:00Z">
        <w:r w:rsidRPr="00C0155C" w:rsidDel="001C34E9">
          <w:rPr>
            <w:rFonts w:asciiTheme="minorBidi" w:eastAsia="Times New Roman" w:hAnsiTheme="minorBidi"/>
            <w:sz w:val="24"/>
            <w:szCs w:val="24"/>
            <w:rtl/>
          </w:rPr>
          <w:delText xml:space="preserve">تقريبا </w:delText>
        </w:r>
      </w:del>
      <w:r w:rsidRPr="00C0155C">
        <w:rPr>
          <w:rFonts w:asciiTheme="minorBidi" w:eastAsia="Times New Roman" w:hAnsiTheme="minorBidi"/>
          <w:sz w:val="24"/>
          <w:szCs w:val="24"/>
          <w:rtl/>
        </w:rPr>
        <w:t>يتجاوز 600 كم</w:t>
      </w:r>
      <w:ins w:id="213" w:author="NRLS WERGER" w:date="2025-04-14T10:19:00Z" w16du:dateUtc="2025-04-14T07:19:00Z">
        <w:r w:rsidR="001C34E9">
          <w:rPr>
            <w:rFonts w:asciiTheme="minorBidi" w:eastAsia="Times New Roman" w:hAnsiTheme="minorBidi" w:hint="cs"/>
            <w:sz w:val="24"/>
            <w:szCs w:val="24"/>
            <w:rtl/>
          </w:rPr>
          <w:t xml:space="preserve"> </w:t>
        </w:r>
        <w:r w:rsidR="001C34E9" w:rsidRPr="00C0155C">
          <w:rPr>
            <w:rFonts w:asciiTheme="minorBidi" w:eastAsia="Times New Roman" w:hAnsiTheme="minorBidi"/>
            <w:sz w:val="24"/>
            <w:szCs w:val="24"/>
            <w:rtl/>
          </w:rPr>
          <w:t>تقريبا</w:t>
        </w:r>
        <w:r w:rsidR="001C34E9">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وهناك مسار آخر عبر </w:t>
      </w:r>
      <w:proofErr w:type="spellStart"/>
      <w:r w:rsidRPr="00C0155C">
        <w:rPr>
          <w:rFonts w:asciiTheme="minorBidi" w:eastAsia="Times New Roman" w:hAnsiTheme="minorBidi"/>
          <w:sz w:val="24"/>
          <w:szCs w:val="24"/>
          <w:rtl/>
        </w:rPr>
        <w:t>التنف</w:t>
      </w:r>
      <w:proofErr w:type="spellEnd"/>
      <w:r w:rsidRPr="00C0155C">
        <w:rPr>
          <w:rFonts w:asciiTheme="minorBidi" w:eastAsia="Times New Roman" w:hAnsiTheme="minorBidi"/>
          <w:sz w:val="24"/>
          <w:szCs w:val="24"/>
          <w:rtl/>
        </w:rPr>
        <w:t xml:space="preserve"> الحدودية</w:t>
      </w:r>
      <w:ins w:id="214" w:author="NRLS WERGER" w:date="2025-04-14T10:19:00Z" w16du:dateUtc="2025-04-14T07:19: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وتفضّل إيران مسار البوكمال</w:t>
      </w:r>
      <w:ins w:id="215" w:author="NRLS WERGER" w:date="2025-04-14T10:20:00Z" w16du:dateUtc="2025-04-14T07:20:00Z">
        <w:r w:rsidR="00C054D0">
          <w:rPr>
            <w:rFonts w:asciiTheme="minorBidi" w:eastAsia="Times New Roman" w:hAnsiTheme="minorBidi" w:hint="cs"/>
            <w:sz w:val="24"/>
            <w:szCs w:val="24"/>
            <w:rtl/>
          </w:rPr>
          <w:t>؛</w:t>
        </w:r>
      </w:ins>
      <w:r w:rsidR="002E064E" w:rsidRPr="00C0155C">
        <w:rPr>
          <w:rFonts w:asciiTheme="minorBidi" w:eastAsia="Times New Roman" w:hAnsiTheme="minorBidi"/>
          <w:sz w:val="24"/>
          <w:szCs w:val="24"/>
          <w:rtl/>
        </w:rPr>
        <w:t xml:space="preserve"> </w:t>
      </w:r>
      <w:r w:rsidRPr="00C0155C">
        <w:rPr>
          <w:rFonts w:asciiTheme="minorBidi" w:eastAsia="Times New Roman" w:hAnsiTheme="minorBidi"/>
          <w:sz w:val="24"/>
          <w:szCs w:val="24"/>
          <w:rtl/>
        </w:rPr>
        <w:t>لأن</w:t>
      </w:r>
      <w:ins w:id="216" w:author="NRLS WERGER" w:date="2025-04-14T10:20:00Z" w16du:dateUtc="2025-04-14T07:20: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الهدف الأساسي هو الوصول إلى البحر المتوسط</w:t>
      </w:r>
      <w:ins w:id="217" w:author="NRLS WERGER" w:date="2025-04-14T10:20:00Z" w16du:dateUtc="2025-04-14T07:20:00Z">
        <w:r w:rsidR="00C054D0">
          <w:rPr>
            <w:rFonts w:asciiTheme="minorBidi" w:eastAsia="Times New Roman" w:hAnsiTheme="minorBidi" w:hint="cs"/>
            <w:sz w:val="24"/>
            <w:szCs w:val="24"/>
            <w:rtl/>
          </w:rPr>
          <w:t>،</w:t>
        </w:r>
      </w:ins>
      <w:r w:rsidR="002E064E" w:rsidRPr="00C0155C">
        <w:rPr>
          <w:rFonts w:asciiTheme="minorBidi" w:eastAsia="Times New Roman" w:hAnsiTheme="minorBidi"/>
          <w:sz w:val="24"/>
          <w:szCs w:val="24"/>
          <w:rtl/>
        </w:rPr>
        <w:t xml:space="preserve"> وأيضاً </w:t>
      </w:r>
      <w:r w:rsidRPr="00C0155C">
        <w:rPr>
          <w:rFonts w:asciiTheme="minorBidi" w:eastAsia="Times New Roman" w:hAnsiTheme="minorBidi"/>
          <w:sz w:val="24"/>
          <w:szCs w:val="24"/>
          <w:rtl/>
        </w:rPr>
        <w:t xml:space="preserve">تفادي مسير </w:t>
      </w:r>
      <w:proofErr w:type="spellStart"/>
      <w:r w:rsidRPr="00C0155C">
        <w:rPr>
          <w:rFonts w:asciiTheme="minorBidi" w:eastAsia="Times New Roman" w:hAnsiTheme="minorBidi"/>
          <w:sz w:val="24"/>
          <w:szCs w:val="24"/>
          <w:rtl/>
        </w:rPr>
        <w:t>التنف</w:t>
      </w:r>
      <w:proofErr w:type="spellEnd"/>
      <w:r w:rsidRPr="00C0155C">
        <w:rPr>
          <w:rFonts w:asciiTheme="minorBidi" w:eastAsia="Times New Roman" w:hAnsiTheme="minorBidi"/>
          <w:sz w:val="24"/>
          <w:szCs w:val="24"/>
          <w:rtl/>
        </w:rPr>
        <w:t xml:space="preserve"> الذي ت</w:t>
      </w:r>
      <w:ins w:id="218" w:author="NRLS WERGER" w:date="2025-04-14T10:20:00Z" w16du:dateUtc="2025-04-14T07:20:00Z">
        <w:r w:rsidR="00C054D0">
          <w:rPr>
            <w:rFonts w:asciiTheme="minorBidi" w:eastAsia="Times New Roman" w:hAnsiTheme="minorBidi" w:hint="cs"/>
            <w:sz w:val="24"/>
            <w:szCs w:val="24"/>
            <w:rtl/>
          </w:rPr>
          <w:t>ت</w:t>
        </w:r>
      </w:ins>
      <w:r w:rsidRPr="00C0155C">
        <w:rPr>
          <w:rFonts w:asciiTheme="minorBidi" w:eastAsia="Times New Roman" w:hAnsiTheme="minorBidi"/>
          <w:sz w:val="24"/>
          <w:szCs w:val="24"/>
          <w:rtl/>
        </w:rPr>
        <w:t>واجد فيه القواعد الأميركية</w:t>
      </w:r>
      <w:r w:rsidR="002E064E" w:rsidRPr="00C0155C">
        <w:rPr>
          <w:rFonts w:asciiTheme="minorBidi" w:eastAsia="Times New Roman" w:hAnsiTheme="minorBidi"/>
          <w:sz w:val="24"/>
          <w:szCs w:val="24"/>
          <w:rtl/>
        </w:rPr>
        <w:t>. (</w:t>
      </w:r>
      <w:r w:rsidR="002E064E" w:rsidRPr="00C0155C">
        <w:rPr>
          <w:rStyle w:val="a5"/>
          <w:rFonts w:asciiTheme="minorBidi" w:eastAsia="Times New Roman" w:hAnsiTheme="minorBidi"/>
          <w:sz w:val="24"/>
          <w:szCs w:val="24"/>
          <w:rtl/>
        </w:rPr>
        <w:footnoteReference w:id="9"/>
      </w:r>
      <w:r w:rsidR="002E064E" w:rsidRPr="00C0155C">
        <w:rPr>
          <w:rFonts w:asciiTheme="minorBidi" w:eastAsia="Times New Roman" w:hAnsiTheme="minorBidi"/>
          <w:sz w:val="24"/>
          <w:szCs w:val="24"/>
          <w:rtl/>
        </w:rPr>
        <w:t>)</w:t>
      </w:r>
    </w:p>
    <w:p w14:paraId="2F289BE0" w14:textId="1240FCA4" w:rsidR="009209FB" w:rsidRPr="00C0155C" w:rsidRDefault="009209FB" w:rsidP="009634AC">
      <w:pPr>
        <w:shd w:val="clear" w:color="auto" w:fill="FFFFFF"/>
        <w:spacing w:after="0" w:line="360" w:lineRule="auto"/>
        <w:ind w:right="300"/>
        <w:jc w:val="both"/>
        <w:rPr>
          <w:rFonts w:asciiTheme="minorBidi" w:eastAsia="Times New Roman" w:hAnsiTheme="minorBidi"/>
          <w:sz w:val="24"/>
          <w:szCs w:val="24"/>
        </w:rPr>
        <w:pPrChange w:id="219" w:author="NRLS WERGER" w:date="2025-04-16T12:07:00Z" w16du:dateUtc="2025-04-16T09:07:00Z">
          <w:pPr>
            <w:shd w:val="clear" w:color="auto" w:fill="FFFFFF"/>
            <w:spacing w:after="0" w:line="360" w:lineRule="auto"/>
            <w:ind w:right="300"/>
          </w:pPr>
        </w:pPrChange>
      </w:pPr>
      <w:r>
        <w:rPr>
          <w:noProof/>
        </w:rPr>
        <w:lastRenderedPageBreak/>
        <w:drawing>
          <wp:inline distT="0" distB="0" distL="0" distR="0" wp14:anchorId="083363BD" wp14:editId="3EAA3BB1">
            <wp:extent cx="6645910" cy="3738245"/>
            <wp:effectExtent l="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24CF2C86" w14:textId="59D31C9A" w:rsidR="00932AC5" w:rsidRPr="00C0155C" w:rsidRDefault="00932AC5" w:rsidP="009634AC">
      <w:pPr>
        <w:shd w:val="clear" w:color="auto" w:fill="FFFFFF"/>
        <w:spacing w:after="0" w:line="360" w:lineRule="auto"/>
        <w:ind w:right="300"/>
        <w:jc w:val="both"/>
        <w:rPr>
          <w:rFonts w:asciiTheme="minorBidi" w:eastAsia="Times New Roman" w:hAnsiTheme="minorBidi"/>
          <w:sz w:val="24"/>
          <w:szCs w:val="24"/>
          <w:rtl/>
        </w:rPr>
        <w:pPrChange w:id="220" w:author="NRLS WERGER" w:date="2025-04-16T12:07:00Z" w16du:dateUtc="2025-04-16T09:07:00Z">
          <w:pPr>
            <w:shd w:val="clear" w:color="auto" w:fill="FFFFFF"/>
            <w:spacing w:after="0" w:line="360" w:lineRule="auto"/>
            <w:ind w:right="300"/>
          </w:pPr>
        </w:pPrChange>
      </w:pPr>
      <w:r w:rsidRPr="00C0155C">
        <w:rPr>
          <w:rFonts w:asciiTheme="minorBidi" w:eastAsia="Times New Roman" w:hAnsiTheme="minorBidi"/>
          <w:sz w:val="24"/>
          <w:szCs w:val="24"/>
          <w:rtl/>
        </w:rPr>
        <w:t>ا</w:t>
      </w:r>
      <w:ins w:id="221" w:author="NRLS WERGER" w:date="2025-04-14T10:20:00Z" w16du:dateUtc="2025-04-14T07:20:00Z">
        <w:r w:rsidR="00C054D0">
          <w:rPr>
            <w:rFonts w:asciiTheme="minorBidi" w:eastAsia="Times New Roman" w:hAnsiTheme="minorBidi" w:hint="cs"/>
            <w:sz w:val="24"/>
            <w:szCs w:val="24"/>
            <w:rtl/>
          </w:rPr>
          <w:t>لأ</w:t>
        </w:r>
      </w:ins>
      <w:r w:rsidRPr="00C0155C">
        <w:rPr>
          <w:rFonts w:asciiTheme="minorBidi" w:eastAsia="Times New Roman" w:hAnsiTheme="minorBidi"/>
          <w:sz w:val="24"/>
          <w:szCs w:val="24"/>
          <w:rtl/>
        </w:rPr>
        <w:t xml:space="preserve">هداف </w:t>
      </w:r>
      <w:del w:id="222" w:author="NRLS WERGER" w:date="2025-04-14T10:20:00Z" w16du:dateUtc="2025-04-14T07:20:00Z">
        <w:r w:rsidRPr="00C0155C" w:rsidDel="00C054D0">
          <w:rPr>
            <w:rFonts w:asciiTheme="minorBidi" w:eastAsia="Times New Roman" w:hAnsiTheme="minorBidi"/>
            <w:sz w:val="24"/>
            <w:szCs w:val="24"/>
            <w:rtl/>
          </w:rPr>
          <w:delText xml:space="preserve">المشروع </w:delText>
        </w:r>
      </w:del>
      <w:r w:rsidRPr="00C0155C">
        <w:rPr>
          <w:rFonts w:asciiTheme="minorBidi" w:eastAsia="Times New Roman" w:hAnsiTheme="minorBidi"/>
          <w:sz w:val="24"/>
          <w:szCs w:val="24"/>
          <w:rtl/>
        </w:rPr>
        <w:t xml:space="preserve">الأساسية والاستراتيجية </w:t>
      </w:r>
      <w:ins w:id="223" w:author="NRLS WERGER" w:date="2025-04-14T10:20:00Z" w16du:dateUtc="2025-04-14T07:20:00Z">
        <w:r w:rsidR="00C054D0">
          <w:rPr>
            <w:rFonts w:asciiTheme="minorBidi" w:eastAsia="Times New Roman" w:hAnsiTheme="minorBidi" w:hint="cs"/>
            <w:sz w:val="24"/>
            <w:szCs w:val="24"/>
            <w:rtl/>
          </w:rPr>
          <w:t>ل</w:t>
        </w:r>
        <w:r w:rsidR="00C054D0" w:rsidRPr="00C0155C">
          <w:rPr>
            <w:rFonts w:asciiTheme="minorBidi" w:eastAsia="Times New Roman" w:hAnsiTheme="minorBidi"/>
            <w:sz w:val="24"/>
            <w:szCs w:val="24"/>
            <w:rtl/>
          </w:rPr>
          <w:t xml:space="preserve">لمشروع </w:t>
        </w:r>
      </w:ins>
      <w:r w:rsidRPr="00C0155C">
        <w:rPr>
          <w:rFonts w:asciiTheme="minorBidi" w:eastAsia="Times New Roman" w:hAnsiTheme="minorBidi"/>
          <w:sz w:val="24"/>
          <w:szCs w:val="24"/>
          <w:rtl/>
        </w:rPr>
        <w:t>تتمحور حول:</w:t>
      </w:r>
    </w:p>
    <w:p w14:paraId="5C2CBE55" w14:textId="7F1C2665" w:rsidR="00932AC5" w:rsidRPr="00C0155C" w:rsidRDefault="004E53A6" w:rsidP="009634AC">
      <w:pPr>
        <w:pStyle w:val="a3"/>
        <w:numPr>
          <w:ilvl w:val="0"/>
          <w:numId w:val="19"/>
        </w:numPr>
        <w:shd w:val="clear" w:color="auto" w:fill="FFFFFF"/>
        <w:spacing w:after="0" w:line="360" w:lineRule="auto"/>
        <w:ind w:right="300"/>
        <w:jc w:val="both"/>
        <w:rPr>
          <w:rFonts w:asciiTheme="minorBidi" w:eastAsia="Times New Roman" w:hAnsiTheme="minorBidi"/>
          <w:sz w:val="24"/>
          <w:szCs w:val="24"/>
        </w:rPr>
        <w:pPrChange w:id="224" w:author="NRLS WERGER" w:date="2025-04-16T12:07:00Z" w16du:dateUtc="2025-04-16T09:07:00Z">
          <w:pPr>
            <w:pStyle w:val="a3"/>
            <w:numPr>
              <w:numId w:val="19"/>
            </w:numPr>
            <w:shd w:val="clear" w:color="auto" w:fill="FFFFFF"/>
            <w:spacing w:after="0" w:line="360" w:lineRule="auto"/>
            <w:ind w:right="300" w:hanging="360"/>
          </w:pPr>
        </w:pPrChange>
      </w:pPr>
      <w:r w:rsidRPr="00C0155C">
        <w:rPr>
          <w:rFonts w:asciiTheme="minorBidi" w:eastAsia="Times New Roman" w:hAnsiTheme="minorBidi"/>
          <w:sz w:val="24"/>
          <w:szCs w:val="24"/>
          <w:rtl/>
        </w:rPr>
        <w:t>جعله ممر</w:t>
      </w:r>
      <w:ins w:id="225" w:author="NRLS WERGER" w:date="2025-04-14T10:20:00Z" w16du:dateUtc="2025-04-14T07:20:00Z">
        <w:r w:rsidR="00C054D0">
          <w:rPr>
            <w:rFonts w:asciiTheme="minorBidi" w:eastAsia="Times New Roman" w:hAnsiTheme="minorBidi" w:hint="cs"/>
            <w:sz w:val="24"/>
            <w:szCs w:val="24"/>
            <w:rtl/>
          </w:rPr>
          <w:t>ّاً</w:t>
        </w:r>
      </w:ins>
      <w:r w:rsidRPr="00C0155C">
        <w:rPr>
          <w:rFonts w:asciiTheme="minorBidi" w:eastAsia="Times New Roman" w:hAnsiTheme="minorBidi"/>
          <w:sz w:val="24"/>
          <w:szCs w:val="24"/>
          <w:rtl/>
        </w:rPr>
        <w:t xml:space="preserve"> ومنفذ</w:t>
      </w:r>
      <w:ins w:id="226" w:author="NRLS WERGER" w:date="2025-04-14T10:21:00Z" w16du:dateUtc="2025-04-14T07:21:00Z">
        <w:r w:rsidR="00C054D0">
          <w:rPr>
            <w:rFonts w:asciiTheme="minorBidi" w:eastAsia="Times New Roman" w:hAnsiTheme="minorBidi" w:hint="cs"/>
            <w:sz w:val="24"/>
            <w:szCs w:val="24"/>
            <w:rtl/>
          </w:rPr>
          <w:t>اً</w:t>
        </w:r>
      </w:ins>
      <w:r w:rsidRPr="00C0155C">
        <w:rPr>
          <w:rFonts w:asciiTheme="minorBidi" w:eastAsia="Times New Roman" w:hAnsiTheme="minorBidi"/>
          <w:sz w:val="24"/>
          <w:szCs w:val="24"/>
          <w:rtl/>
        </w:rPr>
        <w:t xml:space="preserve"> حيوي</w:t>
      </w:r>
      <w:ins w:id="227" w:author="NRLS WERGER" w:date="2025-04-14T10:21:00Z" w16du:dateUtc="2025-04-14T07:21:00Z">
        <w:r w:rsidR="00C054D0">
          <w:rPr>
            <w:rFonts w:asciiTheme="minorBidi" w:eastAsia="Times New Roman" w:hAnsiTheme="minorBidi" w:hint="cs"/>
            <w:sz w:val="24"/>
            <w:szCs w:val="24"/>
            <w:rtl/>
          </w:rPr>
          <w:t>اً</w:t>
        </w:r>
      </w:ins>
      <w:r w:rsidRPr="00C0155C">
        <w:rPr>
          <w:rFonts w:asciiTheme="minorBidi" w:eastAsia="Times New Roman" w:hAnsiTheme="minorBidi"/>
          <w:sz w:val="24"/>
          <w:szCs w:val="24"/>
          <w:rtl/>
        </w:rPr>
        <w:t xml:space="preserve"> للتخل</w:t>
      </w:r>
      <w:ins w:id="228" w:author="NRLS WERGER" w:date="2025-04-14T10:21:00Z" w16du:dateUtc="2025-04-14T07:21: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ص والتحايل على العقوبات ال</w:t>
      </w:r>
      <w:ins w:id="229" w:author="NRLS WERGER" w:date="2025-04-14T10:21:00Z" w16du:dateUtc="2025-04-14T07:21:00Z">
        <w:r w:rsidR="00C054D0">
          <w:rPr>
            <w:rFonts w:asciiTheme="minorBidi" w:eastAsia="Times New Roman" w:hAnsiTheme="minorBidi" w:hint="cs"/>
            <w:sz w:val="24"/>
            <w:szCs w:val="24"/>
            <w:rtl/>
          </w:rPr>
          <w:t>أ</w:t>
        </w:r>
      </w:ins>
      <w:del w:id="230" w:author="NRLS WERGER" w:date="2025-04-14T10:21:00Z" w16du:dateUtc="2025-04-14T07:21:00Z">
        <w:r w:rsidRPr="00C0155C" w:rsidDel="00C054D0">
          <w:rPr>
            <w:rFonts w:asciiTheme="minorBidi" w:eastAsia="Times New Roman" w:hAnsiTheme="minorBidi"/>
            <w:sz w:val="24"/>
            <w:szCs w:val="24"/>
            <w:rtl/>
          </w:rPr>
          <w:delText>ا</w:delText>
        </w:r>
      </w:del>
      <w:r w:rsidRPr="00C0155C">
        <w:rPr>
          <w:rFonts w:asciiTheme="minorBidi" w:eastAsia="Times New Roman" w:hAnsiTheme="minorBidi"/>
          <w:sz w:val="24"/>
          <w:szCs w:val="24"/>
          <w:rtl/>
        </w:rPr>
        <w:t>مريكية.</w:t>
      </w:r>
    </w:p>
    <w:p w14:paraId="6B053193" w14:textId="3A9AB5D6" w:rsidR="004E53A6" w:rsidRPr="00C0155C" w:rsidRDefault="004E53A6" w:rsidP="009634AC">
      <w:pPr>
        <w:pStyle w:val="a3"/>
        <w:numPr>
          <w:ilvl w:val="0"/>
          <w:numId w:val="19"/>
        </w:numPr>
        <w:shd w:val="clear" w:color="auto" w:fill="FFFFFF"/>
        <w:spacing w:after="0" w:line="360" w:lineRule="auto"/>
        <w:ind w:right="300"/>
        <w:jc w:val="both"/>
        <w:rPr>
          <w:rFonts w:asciiTheme="minorBidi" w:eastAsia="Times New Roman" w:hAnsiTheme="minorBidi"/>
          <w:sz w:val="24"/>
          <w:szCs w:val="24"/>
        </w:rPr>
        <w:pPrChange w:id="231" w:author="NRLS WERGER" w:date="2025-04-16T12:07:00Z" w16du:dateUtc="2025-04-16T09:07:00Z">
          <w:pPr>
            <w:pStyle w:val="a3"/>
            <w:numPr>
              <w:numId w:val="19"/>
            </w:numPr>
            <w:shd w:val="clear" w:color="auto" w:fill="FFFFFF"/>
            <w:spacing w:after="0" w:line="360" w:lineRule="auto"/>
            <w:ind w:right="300" w:hanging="360"/>
          </w:pPr>
        </w:pPrChange>
      </w:pPr>
      <w:r w:rsidRPr="00C0155C">
        <w:rPr>
          <w:rFonts w:asciiTheme="minorBidi" w:eastAsia="Times New Roman" w:hAnsiTheme="minorBidi"/>
          <w:sz w:val="24"/>
          <w:szCs w:val="24"/>
          <w:rtl/>
        </w:rPr>
        <w:t>إيران دولة عقائدية وتؤمن بالأماكن المقد</w:t>
      </w:r>
      <w:ins w:id="232" w:author="NRLS WERGER" w:date="2025-04-14T10:21:00Z" w16du:dateUtc="2025-04-14T07:21: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سة</w:t>
      </w:r>
      <w:ins w:id="233" w:author="NRLS WERGER" w:date="2025-04-14T10:21:00Z" w16du:dateUtc="2025-04-14T07:21: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حسب عقيدتها</w:t>
      </w:r>
      <w:ins w:id="234" w:author="NRLS WERGER" w:date="2025-04-14T10:21:00Z" w16du:dateUtc="2025-04-14T07:21: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في كل من العراق وسوريا</w:t>
      </w:r>
      <w:ins w:id="235" w:author="NRLS WERGER" w:date="2025-04-14T10:21:00Z" w16du:dateUtc="2025-04-14T07:21: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وبالتالي ستوف</w:t>
      </w:r>
      <w:ins w:id="236" w:author="NRLS WERGER" w:date="2025-04-14T10:21:00Z" w16du:dateUtc="2025-04-14T07:21: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ر خطوط السكك الحديدية شبكة اتصال وتواصل سريعة لزوار العتبات المقد</w:t>
      </w:r>
      <w:ins w:id="237" w:author="NRLS WERGER" w:date="2025-04-14T10:21:00Z" w16du:dateUtc="2025-04-14T07:21: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سة حسب </w:t>
      </w:r>
      <w:del w:id="238" w:author="NRLS WERGER" w:date="2025-04-14T10:21:00Z" w16du:dateUtc="2025-04-14T07:21:00Z">
        <w:r w:rsidRPr="00C0155C" w:rsidDel="00C054D0">
          <w:rPr>
            <w:rFonts w:asciiTheme="minorBidi" w:eastAsia="Times New Roman" w:hAnsiTheme="minorBidi"/>
            <w:sz w:val="24"/>
            <w:szCs w:val="24"/>
            <w:rtl/>
          </w:rPr>
          <w:delText>ا</w:delText>
        </w:r>
      </w:del>
      <w:ins w:id="239" w:author="NRLS WERGER" w:date="2025-04-14T10:21:00Z" w16du:dateUtc="2025-04-14T07:21:00Z">
        <w:r w:rsidR="00C054D0">
          <w:rPr>
            <w:rFonts w:asciiTheme="minorBidi" w:eastAsia="Times New Roman" w:hAnsiTheme="minorBidi" w:hint="cs"/>
            <w:sz w:val="24"/>
            <w:szCs w:val="24"/>
            <w:rtl/>
          </w:rPr>
          <w:t>معتقد</w:t>
        </w:r>
      </w:ins>
      <w:del w:id="240" w:author="NRLS WERGER" w:date="2025-04-14T10:21:00Z" w16du:dateUtc="2025-04-14T07:21:00Z">
        <w:r w:rsidRPr="00C0155C" w:rsidDel="00C054D0">
          <w:rPr>
            <w:rFonts w:asciiTheme="minorBidi" w:eastAsia="Times New Roman" w:hAnsiTheme="minorBidi"/>
            <w:sz w:val="24"/>
            <w:szCs w:val="24"/>
            <w:rtl/>
          </w:rPr>
          <w:delText>يمان</w:delText>
        </w:r>
      </w:del>
      <w:r w:rsidRPr="00C0155C">
        <w:rPr>
          <w:rFonts w:asciiTheme="minorBidi" w:eastAsia="Times New Roman" w:hAnsiTheme="minorBidi"/>
          <w:sz w:val="24"/>
          <w:szCs w:val="24"/>
          <w:rtl/>
        </w:rPr>
        <w:t>ها</w:t>
      </w:r>
      <w:ins w:id="241" w:author="NRLS WERGER" w:date="2025-04-14T10:22:00Z" w16du:dateUtc="2025-04-14T07:22: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w:t>
      </w:r>
      <w:r w:rsidR="00657417" w:rsidRPr="00C0155C">
        <w:rPr>
          <w:rFonts w:asciiTheme="minorBidi" w:eastAsia="Times New Roman" w:hAnsiTheme="minorBidi"/>
          <w:sz w:val="24"/>
          <w:szCs w:val="24"/>
          <w:rtl/>
        </w:rPr>
        <w:t>و</w:t>
      </w:r>
      <w:ins w:id="242" w:author="NRLS WERGER" w:date="2025-04-14T10:22:00Z" w16du:dateUtc="2025-04-14T07:22:00Z">
        <w:r w:rsidR="00C054D0">
          <w:rPr>
            <w:rFonts w:asciiTheme="minorBidi" w:eastAsia="Times New Roman" w:hAnsiTheme="minorBidi" w:hint="cs"/>
            <w:sz w:val="24"/>
            <w:szCs w:val="24"/>
            <w:rtl/>
          </w:rPr>
          <w:t xml:space="preserve">ستسهم في </w:t>
        </w:r>
      </w:ins>
      <w:r w:rsidR="00657417" w:rsidRPr="00C0155C">
        <w:rPr>
          <w:rFonts w:asciiTheme="minorBidi" w:eastAsia="Times New Roman" w:hAnsiTheme="minorBidi"/>
          <w:sz w:val="24"/>
          <w:szCs w:val="24"/>
          <w:rtl/>
        </w:rPr>
        <w:t xml:space="preserve">تنشيط السياحة الدينية </w:t>
      </w:r>
      <w:r w:rsidRPr="00C0155C">
        <w:rPr>
          <w:rFonts w:asciiTheme="minorBidi" w:eastAsia="Times New Roman" w:hAnsiTheme="minorBidi"/>
          <w:sz w:val="24"/>
          <w:szCs w:val="24"/>
          <w:rtl/>
        </w:rPr>
        <w:t>في كل من كربلاء العراقية ودمشق السورية</w:t>
      </w:r>
      <w:r w:rsidR="00517450" w:rsidRPr="00C0155C">
        <w:rPr>
          <w:rFonts w:asciiTheme="minorBidi" w:eastAsia="Times New Roman" w:hAnsiTheme="minorBidi"/>
          <w:sz w:val="24"/>
          <w:szCs w:val="24"/>
          <w:rtl/>
        </w:rPr>
        <w:t>، وبالتالي المحافظة على التمد</w:t>
      </w:r>
      <w:ins w:id="243" w:author="NRLS WERGER" w:date="2025-04-14T10:22:00Z" w16du:dateUtc="2025-04-14T07:22:00Z">
        <w:r w:rsidR="00C054D0">
          <w:rPr>
            <w:rFonts w:asciiTheme="minorBidi" w:eastAsia="Times New Roman" w:hAnsiTheme="minorBidi" w:hint="cs"/>
            <w:sz w:val="24"/>
            <w:szCs w:val="24"/>
            <w:rtl/>
          </w:rPr>
          <w:t>ّ</w:t>
        </w:r>
      </w:ins>
      <w:r w:rsidR="00517450" w:rsidRPr="00C0155C">
        <w:rPr>
          <w:rFonts w:asciiTheme="minorBidi" w:eastAsia="Times New Roman" w:hAnsiTheme="minorBidi"/>
          <w:sz w:val="24"/>
          <w:szCs w:val="24"/>
          <w:rtl/>
        </w:rPr>
        <w:t>د الشيعي وتقوية البعثات التبشيرية.</w:t>
      </w:r>
    </w:p>
    <w:p w14:paraId="02F7C693" w14:textId="3791EE6A" w:rsidR="004E53A6" w:rsidRPr="00C0155C" w:rsidRDefault="004E53A6" w:rsidP="009634AC">
      <w:pPr>
        <w:pStyle w:val="a3"/>
        <w:numPr>
          <w:ilvl w:val="0"/>
          <w:numId w:val="19"/>
        </w:numPr>
        <w:shd w:val="clear" w:color="auto" w:fill="FFFFFF"/>
        <w:spacing w:after="0" w:line="360" w:lineRule="auto"/>
        <w:ind w:right="300"/>
        <w:jc w:val="both"/>
        <w:rPr>
          <w:rFonts w:asciiTheme="minorBidi" w:eastAsia="Times New Roman" w:hAnsiTheme="minorBidi"/>
          <w:sz w:val="24"/>
          <w:szCs w:val="24"/>
        </w:rPr>
        <w:pPrChange w:id="244" w:author="NRLS WERGER" w:date="2025-04-16T12:07:00Z" w16du:dateUtc="2025-04-16T09:07:00Z">
          <w:pPr>
            <w:pStyle w:val="a3"/>
            <w:numPr>
              <w:numId w:val="19"/>
            </w:numPr>
            <w:shd w:val="clear" w:color="auto" w:fill="FFFFFF"/>
            <w:spacing w:after="0" w:line="360" w:lineRule="auto"/>
            <w:ind w:right="300" w:hanging="360"/>
          </w:pPr>
        </w:pPrChange>
      </w:pPr>
      <w:r w:rsidRPr="00C0155C">
        <w:rPr>
          <w:rFonts w:asciiTheme="minorBidi" w:eastAsia="Times New Roman" w:hAnsiTheme="minorBidi"/>
          <w:sz w:val="24"/>
          <w:szCs w:val="24"/>
          <w:rtl/>
        </w:rPr>
        <w:t xml:space="preserve"> </w:t>
      </w:r>
      <w:r w:rsidR="008A67A1" w:rsidRPr="00C0155C">
        <w:rPr>
          <w:rFonts w:asciiTheme="minorBidi" w:eastAsia="Times New Roman" w:hAnsiTheme="minorBidi"/>
          <w:sz w:val="24"/>
          <w:szCs w:val="24"/>
          <w:rtl/>
        </w:rPr>
        <w:t>ستكون هذه الخطوط ممر</w:t>
      </w:r>
      <w:ins w:id="245" w:author="NRLS WERGER" w:date="2025-04-14T10:22:00Z" w16du:dateUtc="2025-04-14T07:22:00Z">
        <w:r w:rsidR="00C054D0">
          <w:rPr>
            <w:rFonts w:asciiTheme="minorBidi" w:eastAsia="Times New Roman" w:hAnsiTheme="minorBidi" w:hint="cs"/>
            <w:sz w:val="24"/>
            <w:szCs w:val="24"/>
            <w:rtl/>
          </w:rPr>
          <w:t>ّاً</w:t>
        </w:r>
      </w:ins>
      <w:r w:rsidR="008A67A1" w:rsidRPr="00C0155C">
        <w:rPr>
          <w:rFonts w:asciiTheme="minorBidi" w:eastAsia="Times New Roman" w:hAnsiTheme="minorBidi"/>
          <w:sz w:val="24"/>
          <w:szCs w:val="24"/>
          <w:rtl/>
        </w:rPr>
        <w:t xml:space="preserve"> شرعي</w:t>
      </w:r>
      <w:ins w:id="246" w:author="NRLS WERGER" w:date="2025-04-14T10:22:00Z" w16du:dateUtc="2025-04-14T07:22:00Z">
        <w:r w:rsidR="00C054D0">
          <w:rPr>
            <w:rFonts w:asciiTheme="minorBidi" w:eastAsia="Times New Roman" w:hAnsiTheme="minorBidi" w:hint="cs"/>
            <w:sz w:val="24"/>
            <w:szCs w:val="24"/>
            <w:rtl/>
          </w:rPr>
          <w:t>اً</w:t>
        </w:r>
      </w:ins>
      <w:r w:rsidR="008A67A1" w:rsidRPr="00C0155C">
        <w:rPr>
          <w:rFonts w:asciiTheme="minorBidi" w:eastAsia="Times New Roman" w:hAnsiTheme="minorBidi"/>
          <w:sz w:val="24"/>
          <w:szCs w:val="24"/>
          <w:rtl/>
        </w:rPr>
        <w:t xml:space="preserve"> لتهريب ونقل الأسلحة </w:t>
      </w:r>
      <w:r w:rsidR="00706AD0" w:rsidRPr="00C0155C">
        <w:rPr>
          <w:rFonts w:asciiTheme="minorBidi" w:eastAsia="Times New Roman" w:hAnsiTheme="minorBidi"/>
          <w:sz w:val="24"/>
          <w:szCs w:val="24"/>
          <w:rtl/>
        </w:rPr>
        <w:t>لأذرع</w:t>
      </w:r>
      <w:r w:rsidR="008A67A1" w:rsidRPr="00C0155C">
        <w:rPr>
          <w:rFonts w:asciiTheme="minorBidi" w:eastAsia="Times New Roman" w:hAnsiTheme="minorBidi"/>
          <w:sz w:val="24"/>
          <w:szCs w:val="24"/>
          <w:rtl/>
        </w:rPr>
        <w:t xml:space="preserve"> إيران في كل من العراق وسوريا ومنها حتى للبنان أيضاً.</w:t>
      </w:r>
    </w:p>
    <w:p w14:paraId="42960343" w14:textId="212CCFE5" w:rsidR="008A67A1" w:rsidRPr="00C0155C" w:rsidRDefault="00706AD0" w:rsidP="009634AC">
      <w:pPr>
        <w:pStyle w:val="a3"/>
        <w:numPr>
          <w:ilvl w:val="0"/>
          <w:numId w:val="19"/>
        </w:numPr>
        <w:shd w:val="clear" w:color="auto" w:fill="FFFFFF"/>
        <w:spacing w:after="0" w:line="360" w:lineRule="auto"/>
        <w:ind w:right="300"/>
        <w:jc w:val="both"/>
        <w:rPr>
          <w:rFonts w:asciiTheme="minorBidi" w:eastAsia="Times New Roman" w:hAnsiTheme="minorBidi"/>
          <w:sz w:val="24"/>
          <w:szCs w:val="24"/>
        </w:rPr>
        <w:pPrChange w:id="247" w:author="NRLS WERGER" w:date="2025-04-16T12:07:00Z" w16du:dateUtc="2025-04-16T09:07:00Z">
          <w:pPr>
            <w:pStyle w:val="a3"/>
            <w:numPr>
              <w:numId w:val="19"/>
            </w:numPr>
            <w:shd w:val="clear" w:color="auto" w:fill="FFFFFF"/>
            <w:spacing w:after="0" w:line="360" w:lineRule="auto"/>
            <w:ind w:right="300" w:hanging="360"/>
          </w:pPr>
        </w:pPrChange>
      </w:pPr>
      <w:r w:rsidRPr="00C0155C">
        <w:rPr>
          <w:rFonts w:asciiTheme="minorBidi" w:eastAsia="Times New Roman" w:hAnsiTheme="minorBidi"/>
          <w:sz w:val="24"/>
          <w:szCs w:val="24"/>
          <w:rtl/>
        </w:rPr>
        <w:t xml:space="preserve">محاولة للسيطرة على السواحل السورية </w:t>
      </w:r>
      <w:r w:rsidR="000541DF" w:rsidRPr="00C0155C">
        <w:rPr>
          <w:rFonts w:asciiTheme="minorBidi" w:eastAsia="Times New Roman" w:hAnsiTheme="minorBidi"/>
          <w:sz w:val="24"/>
          <w:szCs w:val="24"/>
          <w:rtl/>
        </w:rPr>
        <w:t xml:space="preserve">والمنافذ المائية </w:t>
      </w:r>
      <w:r w:rsidRPr="00C0155C">
        <w:rPr>
          <w:rFonts w:asciiTheme="minorBidi" w:eastAsia="Times New Roman" w:hAnsiTheme="minorBidi"/>
          <w:sz w:val="24"/>
          <w:szCs w:val="24"/>
          <w:rtl/>
        </w:rPr>
        <w:t>المطل</w:t>
      </w:r>
      <w:ins w:id="248" w:author="NRLS WERGER" w:date="2025-04-14T10:22:00Z" w16du:dateUtc="2025-04-14T07:22: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ة على البحر المتوسط</w:t>
      </w:r>
      <w:ins w:id="249" w:author="NRLS WERGER" w:date="2025-04-14T10:22:00Z" w16du:dateUtc="2025-04-14T07:22: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w:t>
      </w:r>
      <w:ins w:id="250" w:author="NRLS WERGER" w:date="2025-04-14T10:23:00Z" w16du:dateUtc="2025-04-14T07:23:00Z">
        <w:r w:rsidR="00C054D0">
          <w:rPr>
            <w:rFonts w:asciiTheme="minorBidi" w:eastAsia="Times New Roman" w:hAnsiTheme="minorBidi" w:hint="cs"/>
            <w:sz w:val="24"/>
            <w:szCs w:val="24"/>
            <w:rtl/>
          </w:rPr>
          <w:t xml:space="preserve">هو </w:t>
        </w:r>
      </w:ins>
      <w:r w:rsidRPr="00C0155C">
        <w:rPr>
          <w:rFonts w:asciiTheme="minorBidi" w:eastAsia="Times New Roman" w:hAnsiTheme="minorBidi"/>
          <w:sz w:val="24"/>
          <w:szCs w:val="24"/>
          <w:rtl/>
        </w:rPr>
        <w:t xml:space="preserve">نوع من المنافسة مع الشريك الروسي </w:t>
      </w:r>
      <w:r w:rsidR="00A93670" w:rsidRPr="00C0155C">
        <w:rPr>
          <w:rFonts w:asciiTheme="minorBidi" w:eastAsia="Times New Roman" w:hAnsiTheme="minorBidi"/>
          <w:sz w:val="24"/>
          <w:szCs w:val="24"/>
          <w:rtl/>
        </w:rPr>
        <w:t>الذي يسيطر على ميناء طرطوس</w:t>
      </w:r>
      <w:ins w:id="251" w:author="NRLS WERGER" w:date="2025-04-14T10:23:00Z" w16du:dateUtc="2025-04-14T07:23:00Z">
        <w:r w:rsidR="00C054D0">
          <w:rPr>
            <w:rFonts w:asciiTheme="minorBidi" w:eastAsia="Times New Roman" w:hAnsiTheme="minorBidi" w:hint="cs"/>
            <w:sz w:val="24"/>
            <w:szCs w:val="24"/>
            <w:rtl/>
          </w:rPr>
          <w:t>،</w:t>
        </w:r>
      </w:ins>
      <w:r w:rsidR="00A93670" w:rsidRPr="00C0155C">
        <w:rPr>
          <w:rFonts w:asciiTheme="minorBidi" w:eastAsia="Times New Roman" w:hAnsiTheme="minorBidi"/>
          <w:sz w:val="24"/>
          <w:szCs w:val="24"/>
          <w:rtl/>
        </w:rPr>
        <w:t xml:space="preserve"> وبالتالي </w:t>
      </w:r>
      <w:r w:rsidRPr="00C0155C">
        <w:rPr>
          <w:rFonts w:asciiTheme="minorBidi" w:eastAsia="Times New Roman" w:hAnsiTheme="minorBidi"/>
          <w:sz w:val="24"/>
          <w:szCs w:val="24"/>
          <w:rtl/>
        </w:rPr>
        <w:t xml:space="preserve">إمكانية </w:t>
      </w:r>
      <w:r w:rsidR="00A93670" w:rsidRPr="00C0155C">
        <w:rPr>
          <w:rFonts w:asciiTheme="minorBidi" w:eastAsia="Times New Roman" w:hAnsiTheme="minorBidi"/>
          <w:sz w:val="24"/>
          <w:szCs w:val="24"/>
          <w:rtl/>
        </w:rPr>
        <w:t>سيطر</w:t>
      </w:r>
      <w:ins w:id="252" w:author="NRLS WERGER" w:date="2025-04-14T10:23:00Z" w16du:dateUtc="2025-04-14T07:23:00Z">
        <w:r w:rsidR="00C054D0">
          <w:rPr>
            <w:rFonts w:asciiTheme="minorBidi" w:eastAsia="Times New Roman" w:hAnsiTheme="minorBidi" w:hint="cs"/>
            <w:sz w:val="24"/>
            <w:szCs w:val="24"/>
            <w:rtl/>
          </w:rPr>
          <w:t>ة</w:t>
        </w:r>
      </w:ins>
      <w:del w:id="253" w:author="NRLS WERGER" w:date="2025-04-14T10:23:00Z" w16du:dateUtc="2025-04-14T07:23:00Z">
        <w:r w:rsidR="00A93670" w:rsidRPr="00C0155C" w:rsidDel="00C054D0">
          <w:rPr>
            <w:rFonts w:asciiTheme="minorBidi" w:eastAsia="Times New Roman" w:hAnsiTheme="minorBidi"/>
            <w:sz w:val="24"/>
            <w:szCs w:val="24"/>
            <w:rtl/>
          </w:rPr>
          <w:delText>ت</w:delText>
        </w:r>
      </w:del>
      <w:r w:rsidR="00A93670" w:rsidRPr="00C0155C">
        <w:rPr>
          <w:rFonts w:asciiTheme="minorBidi" w:eastAsia="Times New Roman" w:hAnsiTheme="minorBidi"/>
          <w:sz w:val="24"/>
          <w:szCs w:val="24"/>
          <w:rtl/>
        </w:rPr>
        <w:t xml:space="preserve"> إيران على ميناء </w:t>
      </w:r>
      <w:r w:rsidRPr="00C0155C">
        <w:rPr>
          <w:rFonts w:asciiTheme="minorBidi" w:eastAsia="Times New Roman" w:hAnsiTheme="minorBidi"/>
          <w:sz w:val="24"/>
          <w:szCs w:val="24"/>
          <w:rtl/>
        </w:rPr>
        <w:t>اللاذقية.</w:t>
      </w:r>
    </w:p>
    <w:p w14:paraId="7D4BC593" w14:textId="5E06128D" w:rsidR="00706AD0" w:rsidRPr="00C0155C" w:rsidRDefault="00C054D0" w:rsidP="009634AC">
      <w:pPr>
        <w:shd w:val="clear" w:color="auto" w:fill="FFFFFF"/>
        <w:spacing w:after="0" w:line="360" w:lineRule="auto"/>
        <w:ind w:right="300"/>
        <w:jc w:val="both"/>
        <w:rPr>
          <w:rFonts w:asciiTheme="minorBidi" w:eastAsia="Times New Roman" w:hAnsiTheme="minorBidi"/>
          <w:sz w:val="24"/>
          <w:szCs w:val="24"/>
          <w:rtl/>
        </w:rPr>
        <w:pPrChange w:id="254" w:author="NRLS WERGER" w:date="2025-04-16T12:07:00Z" w16du:dateUtc="2025-04-16T09:07:00Z">
          <w:pPr>
            <w:shd w:val="clear" w:color="auto" w:fill="FFFFFF"/>
            <w:spacing w:after="0" w:line="360" w:lineRule="auto"/>
            <w:ind w:right="300"/>
          </w:pPr>
        </w:pPrChange>
      </w:pPr>
      <w:ins w:id="255" w:author="NRLS WERGER" w:date="2025-04-14T10:23:00Z" w16du:dateUtc="2025-04-14T07:23:00Z">
        <w:r>
          <w:rPr>
            <w:rFonts w:asciiTheme="minorBidi" w:eastAsia="Times New Roman" w:hAnsiTheme="minorBidi" w:hint="cs"/>
            <w:sz w:val="24"/>
            <w:szCs w:val="24"/>
            <w:rtl/>
          </w:rPr>
          <w:t>أ</w:t>
        </w:r>
      </w:ins>
      <w:del w:id="256" w:author="NRLS WERGER" w:date="2025-04-14T10:23:00Z" w16du:dateUtc="2025-04-14T07:23:00Z">
        <w:r w:rsidR="00DA004E" w:rsidRPr="00C0155C" w:rsidDel="00C054D0">
          <w:rPr>
            <w:rFonts w:asciiTheme="minorBidi" w:eastAsia="Times New Roman" w:hAnsiTheme="minorBidi"/>
            <w:sz w:val="24"/>
            <w:szCs w:val="24"/>
            <w:rtl/>
          </w:rPr>
          <w:delText>ا</w:delText>
        </w:r>
      </w:del>
      <w:r w:rsidR="00DA004E" w:rsidRPr="00C0155C">
        <w:rPr>
          <w:rFonts w:asciiTheme="minorBidi" w:eastAsia="Times New Roman" w:hAnsiTheme="minorBidi"/>
          <w:sz w:val="24"/>
          <w:szCs w:val="24"/>
          <w:rtl/>
        </w:rPr>
        <w:t>م</w:t>
      </w:r>
      <w:ins w:id="257" w:author="NRLS WERGER" w:date="2025-04-16T09:43:00Z" w16du:dateUtc="2025-04-16T06:43:00Z">
        <w:r w:rsidR="007B43B9">
          <w:rPr>
            <w:rFonts w:asciiTheme="minorBidi" w:eastAsia="Times New Roman" w:hAnsiTheme="minorBidi" w:hint="cs"/>
            <w:sz w:val="24"/>
            <w:szCs w:val="24"/>
            <w:rtl/>
          </w:rPr>
          <w:t>ّ</w:t>
        </w:r>
      </w:ins>
      <w:r w:rsidR="00DA004E" w:rsidRPr="00C0155C">
        <w:rPr>
          <w:rFonts w:asciiTheme="minorBidi" w:eastAsia="Times New Roman" w:hAnsiTheme="minorBidi"/>
          <w:sz w:val="24"/>
          <w:szCs w:val="24"/>
          <w:rtl/>
        </w:rPr>
        <w:t>ا بالنسبة للمعو</w:t>
      </w:r>
      <w:ins w:id="258" w:author="NRLS WERGER" w:date="2025-04-14T10:23:00Z" w16du:dateUtc="2025-04-14T07:23:00Z">
        <w:r>
          <w:rPr>
            <w:rFonts w:asciiTheme="minorBidi" w:eastAsia="Times New Roman" w:hAnsiTheme="minorBidi" w:hint="cs"/>
            <w:sz w:val="24"/>
            <w:szCs w:val="24"/>
            <w:rtl/>
          </w:rPr>
          <w:t>ّ</w:t>
        </w:r>
      </w:ins>
      <w:r w:rsidR="00DA004E" w:rsidRPr="00C0155C">
        <w:rPr>
          <w:rFonts w:asciiTheme="minorBidi" w:eastAsia="Times New Roman" w:hAnsiTheme="minorBidi"/>
          <w:sz w:val="24"/>
          <w:szCs w:val="24"/>
          <w:rtl/>
        </w:rPr>
        <w:t xml:space="preserve">قات </w:t>
      </w:r>
      <w:r w:rsidR="00506946" w:rsidRPr="00C0155C">
        <w:rPr>
          <w:rFonts w:asciiTheme="minorBidi" w:eastAsia="Times New Roman" w:hAnsiTheme="minorBidi" w:hint="cs"/>
          <w:sz w:val="24"/>
          <w:szCs w:val="24"/>
          <w:rtl/>
        </w:rPr>
        <w:t xml:space="preserve">والعقبات </w:t>
      </w:r>
      <w:r w:rsidR="00DA004E" w:rsidRPr="00C0155C">
        <w:rPr>
          <w:rFonts w:asciiTheme="minorBidi" w:eastAsia="Times New Roman" w:hAnsiTheme="minorBidi"/>
          <w:sz w:val="24"/>
          <w:szCs w:val="24"/>
          <w:rtl/>
        </w:rPr>
        <w:t>التي تواجه المشروع فيمكننا تلخيصها في:</w:t>
      </w:r>
    </w:p>
    <w:p w14:paraId="31707B56" w14:textId="4E2E26CC" w:rsidR="00DA004E" w:rsidRPr="00C0155C" w:rsidRDefault="00DA004E" w:rsidP="009634AC">
      <w:pPr>
        <w:pStyle w:val="a3"/>
        <w:numPr>
          <w:ilvl w:val="0"/>
          <w:numId w:val="20"/>
        </w:numPr>
        <w:shd w:val="clear" w:color="auto" w:fill="FFFFFF"/>
        <w:spacing w:after="0" w:line="360" w:lineRule="auto"/>
        <w:ind w:right="300"/>
        <w:jc w:val="both"/>
        <w:rPr>
          <w:rFonts w:asciiTheme="minorBidi" w:eastAsia="Times New Roman" w:hAnsiTheme="minorBidi"/>
          <w:sz w:val="24"/>
          <w:szCs w:val="24"/>
        </w:rPr>
        <w:pPrChange w:id="259" w:author="NRLS WERGER" w:date="2025-04-16T12:07:00Z" w16du:dateUtc="2025-04-16T09:07:00Z">
          <w:pPr>
            <w:pStyle w:val="a3"/>
            <w:numPr>
              <w:numId w:val="20"/>
            </w:numPr>
            <w:shd w:val="clear" w:color="auto" w:fill="FFFFFF"/>
            <w:spacing w:after="0" w:line="360" w:lineRule="auto"/>
            <w:ind w:right="300" w:hanging="360"/>
          </w:pPr>
        </w:pPrChange>
      </w:pPr>
      <w:r w:rsidRPr="00C0155C">
        <w:rPr>
          <w:rFonts w:asciiTheme="minorBidi" w:eastAsia="Times New Roman" w:hAnsiTheme="minorBidi"/>
          <w:sz w:val="24"/>
          <w:szCs w:val="24"/>
          <w:rtl/>
        </w:rPr>
        <w:t>التمويل</w:t>
      </w:r>
      <w:ins w:id="260" w:author="NRLS WERGER" w:date="2025-04-14T10:23:00Z" w16du:dateUtc="2025-04-14T07:23: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w:t>
      </w:r>
      <w:del w:id="261" w:author="NRLS WERGER" w:date="2025-04-14T10:23:00Z" w16du:dateUtc="2025-04-14T07:23:00Z">
        <w:r w:rsidRPr="00C0155C" w:rsidDel="00C054D0">
          <w:rPr>
            <w:rFonts w:asciiTheme="minorBidi" w:eastAsia="Times New Roman" w:hAnsiTheme="minorBidi"/>
            <w:sz w:val="24"/>
            <w:szCs w:val="24"/>
            <w:rtl/>
          </w:rPr>
          <w:delText>و</w:delText>
        </w:r>
      </w:del>
      <w:r w:rsidRPr="00C0155C">
        <w:rPr>
          <w:rFonts w:asciiTheme="minorBidi" w:eastAsia="Times New Roman" w:hAnsiTheme="minorBidi"/>
          <w:sz w:val="24"/>
          <w:szCs w:val="24"/>
          <w:rtl/>
        </w:rPr>
        <w:t>خاصةً أن</w:t>
      </w:r>
      <w:ins w:id="262" w:author="NRLS WERGER" w:date="2025-04-14T10:23:00Z" w16du:dateUtc="2025-04-14T07:23: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إيران تواجه حصاراً اقتصادياً خانقاً على المستوى الدولي بسبب برنامجها النووي وعلاقتها </w:t>
      </w:r>
      <w:del w:id="263" w:author="NRLS WERGER" w:date="2025-04-14T10:24:00Z" w16du:dateUtc="2025-04-14T07:24:00Z">
        <w:r w:rsidRPr="00C0155C" w:rsidDel="00C054D0">
          <w:rPr>
            <w:rFonts w:asciiTheme="minorBidi" w:eastAsia="Times New Roman" w:hAnsiTheme="minorBidi"/>
            <w:sz w:val="24"/>
            <w:szCs w:val="24"/>
            <w:rtl/>
          </w:rPr>
          <w:delText>ال</w:delText>
        </w:r>
      </w:del>
      <w:r w:rsidRPr="00C0155C">
        <w:rPr>
          <w:rFonts w:asciiTheme="minorBidi" w:eastAsia="Times New Roman" w:hAnsiTheme="minorBidi"/>
          <w:sz w:val="24"/>
          <w:szCs w:val="24"/>
          <w:rtl/>
        </w:rPr>
        <w:t xml:space="preserve">غير </w:t>
      </w:r>
      <w:ins w:id="264" w:author="NRLS WERGER" w:date="2025-04-14T10:24:00Z" w16du:dateUtc="2025-04-14T07:24:00Z">
        <w:r w:rsidR="00C054D0">
          <w:rPr>
            <w:rFonts w:asciiTheme="minorBidi" w:eastAsia="Times New Roman" w:hAnsiTheme="minorBidi" w:hint="cs"/>
            <w:sz w:val="24"/>
            <w:szCs w:val="24"/>
            <w:rtl/>
          </w:rPr>
          <w:t>ال</w:t>
        </w:r>
      </w:ins>
      <w:r w:rsidRPr="00C0155C">
        <w:rPr>
          <w:rFonts w:asciiTheme="minorBidi" w:eastAsia="Times New Roman" w:hAnsiTheme="minorBidi"/>
          <w:sz w:val="24"/>
          <w:szCs w:val="24"/>
          <w:rtl/>
        </w:rPr>
        <w:t>مستقر</w:t>
      </w:r>
      <w:ins w:id="265" w:author="NRLS WERGER" w:date="2025-04-14T10:24:00Z" w16du:dateUtc="2025-04-14T07:24: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ة مع الغرب، كما أن</w:t>
      </w:r>
      <w:ins w:id="266" w:author="NRLS WERGER" w:date="2025-04-14T10:24:00Z" w16du:dateUtc="2025-04-14T07:24: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الأوضاع المالية في كل</w:t>
      </w:r>
      <w:ins w:id="267" w:author="NRLS WERGER" w:date="2025-04-14T10:24:00Z" w16du:dateUtc="2025-04-14T07:24: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من العراق وسوريا ليست بأفضل حال منها.</w:t>
      </w:r>
    </w:p>
    <w:p w14:paraId="7B96587A" w14:textId="64B9A547" w:rsidR="00DA004E" w:rsidRPr="00C0155C" w:rsidRDefault="00DA004E" w:rsidP="009634AC">
      <w:pPr>
        <w:pStyle w:val="a3"/>
        <w:numPr>
          <w:ilvl w:val="0"/>
          <w:numId w:val="20"/>
        </w:numPr>
        <w:shd w:val="clear" w:color="auto" w:fill="FFFFFF"/>
        <w:spacing w:after="0" w:line="360" w:lineRule="auto"/>
        <w:ind w:right="300"/>
        <w:jc w:val="both"/>
        <w:rPr>
          <w:rFonts w:asciiTheme="minorBidi" w:eastAsia="Times New Roman" w:hAnsiTheme="minorBidi"/>
          <w:sz w:val="24"/>
          <w:szCs w:val="24"/>
        </w:rPr>
        <w:pPrChange w:id="268" w:author="NRLS WERGER" w:date="2025-04-16T12:07:00Z" w16du:dateUtc="2025-04-16T09:07:00Z">
          <w:pPr>
            <w:pStyle w:val="a3"/>
            <w:numPr>
              <w:numId w:val="20"/>
            </w:numPr>
            <w:shd w:val="clear" w:color="auto" w:fill="FFFFFF"/>
            <w:spacing w:after="0" w:line="360" w:lineRule="auto"/>
            <w:ind w:right="300" w:hanging="360"/>
          </w:pPr>
        </w:pPrChange>
      </w:pPr>
      <w:r w:rsidRPr="00C0155C">
        <w:rPr>
          <w:rFonts w:asciiTheme="minorBidi" w:eastAsia="Times New Roman" w:hAnsiTheme="minorBidi"/>
          <w:sz w:val="24"/>
          <w:szCs w:val="24"/>
          <w:rtl/>
        </w:rPr>
        <w:t>الأسباب الأمنية في كل من العراق وسوريا وحالة عدم الاستقرار فيهما.</w:t>
      </w:r>
    </w:p>
    <w:p w14:paraId="41067DC5" w14:textId="4084EE57" w:rsidR="00DA004E" w:rsidRPr="00C0155C" w:rsidRDefault="00761A39" w:rsidP="009634AC">
      <w:pPr>
        <w:pStyle w:val="a3"/>
        <w:numPr>
          <w:ilvl w:val="0"/>
          <w:numId w:val="20"/>
        </w:numPr>
        <w:shd w:val="clear" w:color="auto" w:fill="FFFFFF"/>
        <w:spacing w:after="0" w:line="360" w:lineRule="auto"/>
        <w:ind w:right="300"/>
        <w:jc w:val="both"/>
        <w:rPr>
          <w:rFonts w:asciiTheme="minorBidi" w:eastAsia="Times New Roman" w:hAnsiTheme="minorBidi"/>
          <w:sz w:val="24"/>
          <w:szCs w:val="24"/>
        </w:rPr>
        <w:pPrChange w:id="269" w:author="NRLS WERGER" w:date="2025-04-16T12:07:00Z" w16du:dateUtc="2025-04-16T09:07:00Z">
          <w:pPr>
            <w:pStyle w:val="a3"/>
            <w:numPr>
              <w:numId w:val="20"/>
            </w:numPr>
            <w:shd w:val="clear" w:color="auto" w:fill="FFFFFF"/>
            <w:spacing w:after="0" w:line="360" w:lineRule="auto"/>
            <w:ind w:right="300" w:hanging="360"/>
          </w:pPr>
        </w:pPrChange>
      </w:pPr>
      <w:r w:rsidRPr="00C0155C">
        <w:rPr>
          <w:rFonts w:asciiTheme="minorBidi" w:eastAsia="Times New Roman" w:hAnsiTheme="minorBidi"/>
          <w:sz w:val="24"/>
          <w:szCs w:val="24"/>
          <w:rtl/>
        </w:rPr>
        <w:t>العقوبات الدولية على الكيانات وال</w:t>
      </w:r>
      <w:ins w:id="270" w:author="NRLS WERGER" w:date="2025-04-14T10:24:00Z" w16du:dateUtc="2025-04-14T07:24:00Z">
        <w:r w:rsidR="00C054D0">
          <w:rPr>
            <w:rFonts w:asciiTheme="minorBidi" w:eastAsia="Times New Roman" w:hAnsiTheme="minorBidi" w:hint="cs"/>
            <w:sz w:val="24"/>
            <w:szCs w:val="24"/>
            <w:rtl/>
          </w:rPr>
          <w:t>أ</w:t>
        </w:r>
      </w:ins>
      <w:del w:id="271" w:author="NRLS WERGER" w:date="2025-04-14T10:24:00Z" w16du:dateUtc="2025-04-14T07:24:00Z">
        <w:r w:rsidRPr="00C0155C" w:rsidDel="00C054D0">
          <w:rPr>
            <w:rFonts w:asciiTheme="minorBidi" w:eastAsia="Times New Roman" w:hAnsiTheme="minorBidi"/>
            <w:sz w:val="24"/>
            <w:szCs w:val="24"/>
            <w:rtl/>
          </w:rPr>
          <w:delText>ا</w:delText>
        </w:r>
      </w:del>
      <w:r w:rsidRPr="00C0155C">
        <w:rPr>
          <w:rFonts w:asciiTheme="minorBidi" w:eastAsia="Times New Roman" w:hAnsiTheme="minorBidi"/>
          <w:sz w:val="24"/>
          <w:szCs w:val="24"/>
          <w:rtl/>
        </w:rPr>
        <w:t>فراد في كل من إيران وسوريا.</w:t>
      </w:r>
    </w:p>
    <w:p w14:paraId="0527361B" w14:textId="7A46D069" w:rsidR="00761A39" w:rsidRPr="00C0155C" w:rsidRDefault="00A457E2" w:rsidP="009634AC">
      <w:pPr>
        <w:pStyle w:val="a3"/>
        <w:numPr>
          <w:ilvl w:val="0"/>
          <w:numId w:val="20"/>
        </w:numPr>
        <w:shd w:val="clear" w:color="auto" w:fill="FFFFFF"/>
        <w:spacing w:after="0" w:line="360" w:lineRule="auto"/>
        <w:ind w:right="300"/>
        <w:jc w:val="both"/>
        <w:rPr>
          <w:rFonts w:asciiTheme="minorBidi" w:eastAsia="Times New Roman" w:hAnsiTheme="minorBidi"/>
          <w:sz w:val="24"/>
          <w:szCs w:val="24"/>
        </w:rPr>
        <w:pPrChange w:id="272" w:author="NRLS WERGER" w:date="2025-04-16T12:07:00Z" w16du:dateUtc="2025-04-16T09:07:00Z">
          <w:pPr>
            <w:pStyle w:val="a3"/>
            <w:numPr>
              <w:numId w:val="20"/>
            </w:numPr>
            <w:shd w:val="clear" w:color="auto" w:fill="FFFFFF"/>
            <w:spacing w:after="0" w:line="360" w:lineRule="auto"/>
            <w:ind w:right="300" w:hanging="360"/>
          </w:pPr>
        </w:pPrChange>
      </w:pPr>
      <w:r w:rsidRPr="00C0155C">
        <w:rPr>
          <w:rFonts w:asciiTheme="minorBidi" w:eastAsia="Times New Roman" w:hAnsiTheme="minorBidi"/>
          <w:sz w:val="24"/>
          <w:szCs w:val="24"/>
          <w:rtl/>
        </w:rPr>
        <w:t>المشاريع الدولية ال</w:t>
      </w:r>
      <w:ins w:id="273" w:author="NRLS WERGER" w:date="2025-04-14T10:24:00Z" w16du:dateUtc="2025-04-14T07:24:00Z">
        <w:r w:rsidR="00C054D0">
          <w:rPr>
            <w:rFonts w:asciiTheme="minorBidi" w:eastAsia="Times New Roman" w:hAnsiTheme="minorBidi" w:hint="cs"/>
            <w:sz w:val="24"/>
            <w:szCs w:val="24"/>
            <w:rtl/>
          </w:rPr>
          <w:t>أ</w:t>
        </w:r>
      </w:ins>
      <w:del w:id="274" w:author="NRLS WERGER" w:date="2025-04-14T10:24:00Z" w16du:dateUtc="2025-04-14T07:24:00Z">
        <w:r w:rsidRPr="00C0155C" w:rsidDel="00C054D0">
          <w:rPr>
            <w:rFonts w:asciiTheme="minorBidi" w:eastAsia="Times New Roman" w:hAnsiTheme="minorBidi"/>
            <w:sz w:val="24"/>
            <w:szCs w:val="24"/>
            <w:rtl/>
          </w:rPr>
          <w:delText>ا</w:delText>
        </w:r>
      </w:del>
      <w:r w:rsidRPr="00C0155C">
        <w:rPr>
          <w:rFonts w:asciiTheme="minorBidi" w:eastAsia="Times New Roman" w:hAnsiTheme="minorBidi"/>
          <w:sz w:val="24"/>
          <w:szCs w:val="24"/>
          <w:rtl/>
        </w:rPr>
        <w:t>ضخم والمنافسة القوية معها.</w:t>
      </w:r>
    </w:p>
    <w:p w14:paraId="0115CDE1" w14:textId="08E4669A" w:rsidR="008D2EB4" w:rsidRPr="00C0155C" w:rsidRDefault="008D2EB4" w:rsidP="009634AC">
      <w:pPr>
        <w:pStyle w:val="a3"/>
        <w:numPr>
          <w:ilvl w:val="0"/>
          <w:numId w:val="20"/>
        </w:numPr>
        <w:shd w:val="clear" w:color="auto" w:fill="FFFFFF"/>
        <w:spacing w:after="0" w:line="360" w:lineRule="auto"/>
        <w:ind w:right="300"/>
        <w:jc w:val="both"/>
        <w:rPr>
          <w:rFonts w:asciiTheme="minorBidi" w:eastAsia="Times New Roman" w:hAnsiTheme="minorBidi"/>
          <w:sz w:val="24"/>
          <w:szCs w:val="24"/>
        </w:rPr>
        <w:pPrChange w:id="275" w:author="NRLS WERGER" w:date="2025-04-16T12:07:00Z" w16du:dateUtc="2025-04-16T09:07:00Z">
          <w:pPr>
            <w:pStyle w:val="a3"/>
            <w:numPr>
              <w:numId w:val="20"/>
            </w:numPr>
            <w:shd w:val="clear" w:color="auto" w:fill="FFFFFF"/>
            <w:spacing w:after="0" w:line="360" w:lineRule="auto"/>
            <w:ind w:right="300" w:hanging="360"/>
          </w:pPr>
        </w:pPrChange>
      </w:pPr>
      <w:r w:rsidRPr="00C0155C">
        <w:rPr>
          <w:rFonts w:asciiTheme="minorBidi" w:eastAsia="Times New Roman" w:hAnsiTheme="minorBidi"/>
          <w:sz w:val="24"/>
          <w:szCs w:val="24"/>
          <w:rtl/>
        </w:rPr>
        <w:t>حالة عدم الشفافية والوضوح</w:t>
      </w:r>
      <w:ins w:id="276" w:author="NRLS WERGER" w:date="2025-04-14T10:24:00Z" w16du:dateUtc="2025-04-14T07:24: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w:t>
      </w:r>
      <w:del w:id="277" w:author="NRLS WERGER" w:date="2025-04-14T10:24:00Z" w16du:dateUtc="2025-04-14T07:24:00Z">
        <w:r w:rsidRPr="00C0155C" w:rsidDel="00C054D0">
          <w:rPr>
            <w:rFonts w:asciiTheme="minorBidi" w:eastAsia="Times New Roman" w:hAnsiTheme="minorBidi"/>
            <w:sz w:val="24"/>
            <w:szCs w:val="24"/>
            <w:rtl/>
          </w:rPr>
          <w:delText>و</w:delText>
        </w:r>
      </w:del>
      <w:r w:rsidRPr="00C0155C">
        <w:rPr>
          <w:rFonts w:asciiTheme="minorBidi" w:eastAsia="Times New Roman" w:hAnsiTheme="minorBidi"/>
          <w:sz w:val="24"/>
          <w:szCs w:val="24"/>
          <w:rtl/>
        </w:rPr>
        <w:t>خاصةً من الجانب الإيراني</w:t>
      </w:r>
      <w:ins w:id="278" w:author="NRLS WERGER" w:date="2025-04-14T10:24:00Z" w16du:dateUtc="2025-04-14T07:24:00Z">
        <w:r w:rsidR="00C054D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في تحقيق </w:t>
      </w:r>
      <w:ins w:id="279" w:author="NRLS WERGER" w:date="2025-04-14T10:24:00Z" w16du:dateUtc="2025-04-14T07:24:00Z">
        <w:r w:rsidR="00C054D0">
          <w:rPr>
            <w:rFonts w:asciiTheme="minorBidi" w:eastAsia="Times New Roman" w:hAnsiTheme="minorBidi" w:hint="cs"/>
            <w:sz w:val="24"/>
            <w:szCs w:val="24"/>
            <w:rtl/>
          </w:rPr>
          <w:t>أ</w:t>
        </w:r>
      </w:ins>
      <w:del w:id="280" w:author="NRLS WERGER" w:date="2025-04-14T10:24:00Z" w16du:dateUtc="2025-04-14T07:24:00Z">
        <w:r w:rsidRPr="00C0155C" w:rsidDel="00C054D0">
          <w:rPr>
            <w:rFonts w:asciiTheme="minorBidi" w:eastAsia="Times New Roman" w:hAnsiTheme="minorBidi"/>
            <w:sz w:val="24"/>
            <w:szCs w:val="24"/>
            <w:rtl/>
          </w:rPr>
          <w:delText>ا</w:delText>
        </w:r>
      </w:del>
      <w:r w:rsidRPr="00C0155C">
        <w:rPr>
          <w:rFonts w:asciiTheme="minorBidi" w:eastAsia="Times New Roman" w:hAnsiTheme="minorBidi"/>
          <w:sz w:val="24"/>
          <w:szCs w:val="24"/>
          <w:rtl/>
        </w:rPr>
        <w:t>هداف أخرى جيو سياسية.</w:t>
      </w:r>
    </w:p>
    <w:p w14:paraId="1AC7644D" w14:textId="77777777" w:rsidR="003A15AB" w:rsidRPr="00C054D0" w:rsidRDefault="003A15AB" w:rsidP="009634AC">
      <w:pPr>
        <w:shd w:val="clear" w:color="auto" w:fill="FFFFFF"/>
        <w:spacing w:after="0" w:line="360" w:lineRule="auto"/>
        <w:ind w:right="300"/>
        <w:jc w:val="both"/>
        <w:rPr>
          <w:rFonts w:asciiTheme="minorBidi" w:eastAsia="Times New Roman" w:hAnsiTheme="minorBidi"/>
          <w:sz w:val="24"/>
          <w:szCs w:val="24"/>
        </w:rPr>
        <w:pPrChange w:id="281" w:author="NRLS WERGER" w:date="2025-04-16T12:07:00Z" w16du:dateUtc="2025-04-16T09:07:00Z">
          <w:pPr>
            <w:shd w:val="clear" w:color="auto" w:fill="FFFFFF"/>
            <w:spacing w:after="0" w:line="360" w:lineRule="auto"/>
            <w:ind w:right="300"/>
          </w:pPr>
        </w:pPrChange>
      </w:pPr>
    </w:p>
    <w:p w14:paraId="59DB4EB3" w14:textId="7E6D7179" w:rsidR="008D2EB4" w:rsidRPr="00C0155C" w:rsidRDefault="00024A6F" w:rsidP="009634AC">
      <w:pPr>
        <w:pStyle w:val="a3"/>
        <w:numPr>
          <w:ilvl w:val="0"/>
          <w:numId w:val="4"/>
        </w:numPr>
        <w:shd w:val="clear" w:color="auto" w:fill="FFFFFF"/>
        <w:spacing w:after="0" w:line="360" w:lineRule="auto"/>
        <w:ind w:right="300"/>
        <w:jc w:val="both"/>
        <w:rPr>
          <w:rFonts w:asciiTheme="minorBidi" w:eastAsia="Times New Roman" w:hAnsiTheme="minorBidi"/>
          <w:b/>
          <w:bCs/>
          <w:color w:val="FF0000"/>
          <w:sz w:val="24"/>
          <w:szCs w:val="24"/>
          <w:rtl/>
        </w:rPr>
        <w:pPrChange w:id="282" w:author="NRLS WERGER" w:date="2025-04-16T12:07:00Z" w16du:dateUtc="2025-04-16T09:07:00Z">
          <w:pPr>
            <w:pStyle w:val="a3"/>
            <w:numPr>
              <w:numId w:val="4"/>
            </w:numPr>
            <w:shd w:val="clear" w:color="auto" w:fill="FFFFFF"/>
            <w:spacing w:after="0" w:line="360" w:lineRule="auto"/>
            <w:ind w:right="300" w:hanging="360"/>
          </w:pPr>
        </w:pPrChange>
      </w:pPr>
      <w:r w:rsidRPr="00C0155C">
        <w:rPr>
          <w:rFonts w:asciiTheme="minorBidi" w:eastAsia="Times New Roman" w:hAnsiTheme="minorBidi"/>
          <w:b/>
          <w:bCs/>
          <w:color w:val="FF0000"/>
          <w:sz w:val="24"/>
          <w:szCs w:val="24"/>
          <w:rtl/>
        </w:rPr>
        <w:t>ممر</w:t>
      </w:r>
      <w:ins w:id="283" w:author="NRLS WERGER" w:date="2025-04-14T10:25:00Z" w16du:dateUtc="2025-04-14T07:25:00Z">
        <w:r w:rsidR="00C054D0">
          <w:rPr>
            <w:rFonts w:asciiTheme="minorBidi" w:eastAsia="Times New Roman" w:hAnsiTheme="minorBidi" w:hint="cs"/>
            <w:b/>
            <w:bCs/>
            <w:color w:val="FF0000"/>
            <w:sz w:val="24"/>
            <w:szCs w:val="24"/>
            <w:rtl/>
          </w:rPr>
          <w:t>ّ</w:t>
        </w:r>
      </w:ins>
      <w:r w:rsidRPr="00C0155C">
        <w:rPr>
          <w:rFonts w:asciiTheme="minorBidi" w:eastAsia="Times New Roman" w:hAnsiTheme="minorBidi"/>
          <w:b/>
          <w:bCs/>
          <w:color w:val="FF0000"/>
          <w:sz w:val="24"/>
          <w:szCs w:val="24"/>
          <w:rtl/>
        </w:rPr>
        <w:t xml:space="preserve"> الشمال – الجنوب</w:t>
      </w:r>
      <w:r w:rsidR="003C2F1D" w:rsidRPr="00C0155C">
        <w:rPr>
          <w:rFonts w:asciiTheme="minorBidi" w:eastAsia="Times New Roman" w:hAnsiTheme="minorBidi"/>
          <w:b/>
          <w:bCs/>
          <w:color w:val="FF0000"/>
          <w:sz w:val="24"/>
          <w:szCs w:val="24"/>
          <w:rtl/>
        </w:rPr>
        <w:t xml:space="preserve"> </w:t>
      </w:r>
      <w:r w:rsidR="005C1E75" w:rsidRPr="00C0155C">
        <w:rPr>
          <w:rFonts w:asciiTheme="minorBidi" w:eastAsia="Times New Roman" w:hAnsiTheme="minorBidi"/>
          <w:b/>
          <w:bCs/>
          <w:color w:val="FF0000"/>
          <w:sz w:val="24"/>
          <w:szCs w:val="24"/>
          <w:rtl/>
        </w:rPr>
        <w:t>وممر</w:t>
      </w:r>
      <w:ins w:id="284" w:author="NRLS WERGER" w:date="2025-04-14T10:25:00Z" w16du:dateUtc="2025-04-14T07:25:00Z">
        <w:r w:rsidR="00C054D0">
          <w:rPr>
            <w:rFonts w:asciiTheme="minorBidi" w:eastAsia="Times New Roman" w:hAnsiTheme="minorBidi" w:hint="cs"/>
            <w:b/>
            <w:bCs/>
            <w:color w:val="FF0000"/>
            <w:sz w:val="24"/>
            <w:szCs w:val="24"/>
            <w:rtl/>
          </w:rPr>
          <w:t>ّ</w:t>
        </w:r>
      </w:ins>
      <w:r w:rsidR="003C2F1D" w:rsidRPr="00C0155C">
        <w:rPr>
          <w:rFonts w:asciiTheme="minorBidi" w:eastAsia="Times New Roman" w:hAnsiTheme="minorBidi"/>
          <w:b/>
          <w:bCs/>
          <w:color w:val="FF0000"/>
          <w:sz w:val="24"/>
          <w:szCs w:val="24"/>
          <w:rtl/>
        </w:rPr>
        <w:t xml:space="preserve"> </w:t>
      </w:r>
      <w:proofErr w:type="spellStart"/>
      <w:r w:rsidR="003C2F1D" w:rsidRPr="00C0155C">
        <w:rPr>
          <w:rFonts w:asciiTheme="minorBidi" w:eastAsia="Times New Roman" w:hAnsiTheme="minorBidi"/>
          <w:b/>
          <w:bCs/>
          <w:color w:val="FF0000"/>
          <w:sz w:val="24"/>
          <w:szCs w:val="24"/>
          <w:rtl/>
        </w:rPr>
        <w:t>زنغزور</w:t>
      </w:r>
      <w:proofErr w:type="spellEnd"/>
      <w:r w:rsidR="003C2F1D" w:rsidRPr="00C0155C">
        <w:rPr>
          <w:rFonts w:asciiTheme="minorBidi" w:eastAsia="Times New Roman" w:hAnsiTheme="minorBidi"/>
          <w:b/>
          <w:bCs/>
          <w:color w:val="FF0000"/>
          <w:sz w:val="24"/>
          <w:szCs w:val="24"/>
          <w:rtl/>
        </w:rPr>
        <w:t>:</w:t>
      </w:r>
    </w:p>
    <w:p w14:paraId="244E7965" w14:textId="7BCEE32E" w:rsidR="00E60D57" w:rsidRPr="00C0155C" w:rsidRDefault="007A5FBA" w:rsidP="009634AC">
      <w:pPr>
        <w:shd w:val="clear" w:color="auto" w:fill="FFFFFF"/>
        <w:spacing w:after="0" w:line="360" w:lineRule="auto"/>
        <w:ind w:right="300"/>
        <w:jc w:val="both"/>
        <w:rPr>
          <w:rFonts w:asciiTheme="minorBidi" w:hAnsiTheme="minorBidi"/>
          <w:sz w:val="24"/>
          <w:szCs w:val="24"/>
          <w:rtl/>
        </w:rPr>
        <w:pPrChange w:id="285" w:author="NRLS WERGER" w:date="2025-04-16T12:07:00Z" w16du:dateUtc="2025-04-16T09:07:00Z">
          <w:pPr>
            <w:shd w:val="clear" w:color="auto" w:fill="FFFFFF"/>
            <w:spacing w:after="0" w:line="360" w:lineRule="auto"/>
            <w:ind w:right="300"/>
          </w:pPr>
        </w:pPrChange>
      </w:pPr>
      <w:r w:rsidRPr="00C0155C">
        <w:rPr>
          <w:rFonts w:asciiTheme="minorBidi" w:hAnsiTheme="minorBidi"/>
          <w:sz w:val="24"/>
          <w:szCs w:val="24"/>
          <w:shd w:val="clear" w:color="auto" w:fill="FFFFFF"/>
          <w:rtl/>
        </w:rPr>
        <w:t>ممر</w:t>
      </w:r>
      <w:ins w:id="286" w:author="NRLS WERGER" w:date="2025-04-14T10:25:00Z" w16du:dateUtc="2025-04-14T07:25:00Z">
        <w:r w:rsidR="00C054D0">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الشمال – الجنوب هو شبكة من الطرق الب</w:t>
      </w:r>
      <w:r w:rsidR="001D1338" w:rsidRPr="00C0155C">
        <w:rPr>
          <w:rFonts w:asciiTheme="minorBidi" w:hAnsiTheme="minorBidi"/>
          <w:sz w:val="24"/>
          <w:szCs w:val="24"/>
          <w:shd w:val="clear" w:color="auto" w:fill="FFFFFF"/>
          <w:rtl/>
        </w:rPr>
        <w:t>ر</w:t>
      </w:r>
      <w:ins w:id="287" w:author="NRLS WERGER" w:date="2025-04-14T10:25:00Z" w16du:dateUtc="2025-04-14T07:25:00Z">
        <w:r w:rsidR="00C054D0">
          <w:rPr>
            <w:rFonts w:asciiTheme="minorBidi" w:hAnsiTheme="minorBidi" w:hint="cs"/>
            <w:sz w:val="24"/>
            <w:szCs w:val="24"/>
            <w:shd w:val="clear" w:color="auto" w:fill="FFFFFF"/>
            <w:rtl/>
          </w:rPr>
          <w:t>ّ</w:t>
        </w:r>
      </w:ins>
      <w:r w:rsidR="001D1338" w:rsidRPr="00C0155C">
        <w:rPr>
          <w:rFonts w:asciiTheme="minorBidi" w:hAnsiTheme="minorBidi"/>
          <w:sz w:val="24"/>
          <w:szCs w:val="24"/>
          <w:shd w:val="clear" w:color="auto" w:fill="FFFFFF"/>
          <w:rtl/>
        </w:rPr>
        <w:t>ية</w:t>
      </w:r>
      <w:r w:rsidRPr="00C0155C">
        <w:rPr>
          <w:rFonts w:asciiTheme="minorBidi" w:hAnsiTheme="minorBidi"/>
          <w:sz w:val="24"/>
          <w:szCs w:val="24"/>
          <w:shd w:val="clear" w:color="auto" w:fill="FFFFFF"/>
          <w:rtl/>
        </w:rPr>
        <w:t xml:space="preserve"> والسكك الحديد</w:t>
      </w:r>
      <w:r w:rsidR="001D1338" w:rsidRPr="00C0155C">
        <w:rPr>
          <w:rFonts w:asciiTheme="minorBidi" w:hAnsiTheme="minorBidi"/>
          <w:sz w:val="24"/>
          <w:szCs w:val="24"/>
          <w:shd w:val="clear" w:color="auto" w:fill="FFFFFF"/>
          <w:rtl/>
        </w:rPr>
        <w:t xml:space="preserve"> ت</w:t>
      </w:r>
      <w:r w:rsidRPr="00C0155C">
        <w:rPr>
          <w:rFonts w:asciiTheme="minorBidi" w:hAnsiTheme="minorBidi"/>
          <w:sz w:val="24"/>
          <w:szCs w:val="24"/>
          <w:shd w:val="clear" w:color="auto" w:fill="FFFFFF"/>
          <w:rtl/>
        </w:rPr>
        <w:t>سمح للبضائع الروسية بالوصول إلى المحيط الهندي</w:t>
      </w:r>
      <w:r w:rsidR="001D1338" w:rsidRPr="00C0155C">
        <w:rPr>
          <w:rFonts w:asciiTheme="minorBidi" w:eastAsia="Times New Roman" w:hAnsiTheme="minorBidi"/>
          <w:sz w:val="24"/>
          <w:szCs w:val="24"/>
          <w:rtl/>
        </w:rPr>
        <w:t xml:space="preserve"> وبالعكس</w:t>
      </w:r>
      <w:ins w:id="288" w:author="NRLS WERGER" w:date="2025-04-14T10:25:00Z" w16du:dateUtc="2025-04-14T07:25:00Z">
        <w:r w:rsidR="00C054D0">
          <w:rPr>
            <w:rFonts w:asciiTheme="minorBidi" w:eastAsia="Times New Roman" w:hAnsiTheme="minorBidi" w:hint="cs"/>
            <w:sz w:val="24"/>
            <w:szCs w:val="24"/>
            <w:rtl/>
          </w:rPr>
          <w:t>،</w:t>
        </w:r>
      </w:ins>
      <w:r w:rsidR="001D1338" w:rsidRPr="00C0155C">
        <w:rPr>
          <w:rFonts w:asciiTheme="minorBidi" w:eastAsia="Times New Roman" w:hAnsiTheme="minorBidi"/>
          <w:sz w:val="24"/>
          <w:szCs w:val="24"/>
          <w:rtl/>
        </w:rPr>
        <w:t xml:space="preserve"> و</w:t>
      </w:r>
      <w:ins w:id="289" w:author="NRLS WERGER" w:date="2025-04-14T10:25:00Z" w16du:dateUtc="2025-04-14T07:25:00Z">
        <w:r w:rsidR="00C054D0">
          <w:rPr>
            <w:rFonts w:asciiTheme="minorBidi" w:eastAsia="Times New Roman" w:hAnsiTheme="minorBidi" w:hint="cs"/>
            <w:sz w:val="24"/>
            <w:szCs w:val="24"/>
            <w:rtl/>
          </w:rPr>
          <w:t xml:space="preserve">قد </w:t>
        </w:r>
      </w:ins>
      <w:r w:rsidR="001D1338" w:rsidRPr="00C0155C">
        <w:rPr>
          <w:rFonts w:asciiTheme="minorBidi" w:eastAsia="Times New Roman" w:hAnsiTheme="minorBidi"/>
          <w:sz w:val="24"/>
          <w:szCs w:val="24"/>
          <w:rtl/>
        </w:rPr>
        <w:t>جاءت فكرة المشروع أساساً من الحاجة بعد العقوبات الغربية على روسيا تحديداً</w:t>
      </w:r>
      <w:ins w:id="290" w:author="NRLS WERGER" w:date="2025-04-14T10:25:00Z" w16du:dateUtc="2025-04-14T07:25:00Z">
        <w:r w:rsidR="00C054D0">
          <w:rPr>
            <w:rFonts w:asciiTheme="minorBidi" w:eastAsia="Times New Roman" w:hAnsiTheme="minorBidi" w:hint="cs"/>
            <w:sz w:val="24"/>
            <w:szCs w:val="24"/>
            <w:rtl/>
          </w:rPr>
          <w:t>،</w:t>
        </w:r>
      </w:ins>
      <w:r w:rsidR="001D1338" w:rsidRPr="00C0155C">
        <w:rPr>
          <w:rFonts w:asciiTheme="minorBidi" w:eastAsia="Times New Roman" w:hAnsiTheme="minorBidi"/>
          <w:sz w:val="24"/>
          <w:szCs w:val="24"/>
          <w:rtl/>
        </w:rPr>
        <w:t xml:space="preserve"> </w:t>
      </w:r>
      <w:ins w:id="291" w:author="NRLS WERGER" w:date="2025-04-14T10:25:00Z" w16du:dateUtc="2025-04-14T07:25:00Z">
        <w:r w:rsidR="00C054D0">
          <w:rPr>
            <w:rFonts w:asciiTheme="minorBidi" w:eastAsia="Times New Roman" w:hAnsiTheme="minorBidi" w:hint="cs"/>
            <w:sz w:val="24"/>
            <w:szCs w:val="24"/>
            <w:rtl/>
          </w:rPr>
          <w:t xml:space="preserve">حيث </w:t>
        </w:r>
      </w:ins>
      <w:del w:id="292" w:author="NRLS WERGER" w:date="2025-04-14T10:25:00Z" w16du:dateUtc="2025-04-14T07:25:00Z">
        <w:r w:rsidR="001D1338" w:rsidRPr="00C0155C" w:rsidDel="00C054D0">
          <w:rPr>
            <w:rFonts w:asciiTheme="minorBidi" w:eastAsia="Times New Roman" w:hAnsiTheme="minorBidi"/>
            <w:sz w:val="24"/>
            <w:szCs w:val="24"/>
            <w:rtl/>
          </w:rPr>
          <w:delText>ف</w:delText>
        </w:r>
      </w:del>
      <w:r w:rsidR="001D1338" w:rsidRPr="00C0155C">
        <w:rPr>
          <w:rFonts w:asciiTheme="minorBidi" w:eastAsia="Times New Roman" w:hAnsiTheme="minorBidi"/>
          <w:sz w:val="24"/>
          <w:szCs w:val="24"/>
          <w:rtl/>
        </w:rPr>
        <w:t>تشير بعض الإحصاءات إلى 12000 عقوبة على الشركات وال</w:t>
      </w:r>
      <w:ins w:id="293" w:author="NRLS WERGER" w:date="2025-04-14T10:26:00Z" w16du:dateUtc="2025-04-14T07:26:00Z">
        <w:r w:rsidR="00C054D0">
          <w:rPr>
            <w:rFonts w:asciiTheme="minorBidi" w:eastAsia="Times New Roman" w:hAnsiTheme="minorBidi" w:hint="cs"/>
            <w:sz w:val="24"/>
            <w:szCs w:val="24"/>
            <w:rtl/>
          </w:rPr>
          <w:t>أ</w:t>
        </w:r>
      </w:ins>
      <w:del w:id="294" w:author="NRLS WERGER" w:date="2025-04-14T10:26:00Z" w16du:dateUtc="2025-04-14T07:26:00Z">
        <w:r w:rsidR="001D1338" w:rsidRPr="00C0155C" w:rsidDel="00C054D0">
          <w:rPr>
            <w:rFonts w:asciiTheme="minorBidi" w:eastAsia="Times New Roman" w:hAnsiTheme="minorBidi"/>
            <w:sz w:val="24"/>
            <w:szCs w:val="24"/>
            <w:rtl/>
          </w:rPr>
          <w:delText>ا</w:delText>
        </w:r>
      </w:del>
      <w:r w:rsidR="001D1338" w:rsidRPr="00C0155C">
        <w:rPr>
          <w:rFonts w:asciiTheme="minorBidi" w:eastAsia="Times New Roman" w:hAnsiTheme="minorBidi"/>
          <w:sz w:val="24"/>
          <w:szCs w:val="24"/>
          <w:rtl/>
        </w:rPr>
        <w:t xml:space="preserve">فراد في روسيا حتى نهاية عام 2014م فقط، </w:t>
      </w:r>
      <w:r w:rsidR="00791886" w:rsidRPr="00C0155C">
        <w:rPr>
          <w:rFonts w:asciiTheme="minorBidi" w:eastAsia="Times New Roman" w:hAnsiTheme="minorBidi"/>
          <w:sz w:val="24"/>
          <w:szCs w:val="24"/>
          <w:rtl/>
        </w:rPr>
        <w:t>في ظل كل هذه العقوبات والتضييق الدولي كان لابد</w:t>
      </w:r>
      <w:ins w:id="295" w:author="NRLS WERGER" w:date="2025-04-16T09:44:00Z" w16du:dateUtc="2025-04-16T06:44:00Z">
        <w:r w:rsidR="007B43B9">
          <w:rPr>
            <w:rFonts w:asciiTheme="minorBidi" w:eastAsia="Times New Roman" w:hAnsiTheme="minorBidi" w:hint="cs"/>
            <w:sz w:val="24"/>
            <w:szCs w:val="24"/>
            <w:rtl/>
          </w:rPr>
          <w:t>ّ</w:t>
        </w:r>
      </w:ins>
      <w:r w:rsidR="00791886" w:rsidRPr="00C0155C">
        <w:rPr>
          <w:rFonts w:asciiTheme="minorBidi" w:eastAsia="Times New Roman" w:hAnsiTheme="minorBidi"/>
          <w:sz w:val="24"/>
          <w:szCs w:val="24"/>
          <w:rtl/>
        </w:rPr>
        <w:t xml:space="preserve"> لها من إحياء مشاريع طرق ومنافذ قديمة</w:t>
      </w:r>
      <w:ins w:id="296" w:author="NRLS WERGER" w:date="2025-04-16T09:44:00Z" w16du:dateUtc="2025-04-16T06:44:00Z">
        <w:r w:rsidR="007B43B9">
          <w:rPr>
            <w:rFonts w:asciiTheme="minorBidi" w:eastAsia="Times New Roman" w:hAnsiTheme="minorBidi" w:hint="cs"/>
            <w:sz w:val="24"/>
            <w:szCs w:val="24"/>
            <w:rtl/>
          </w:rPr>
          <w:t>،</w:t>
        </w:r>
      </w:ins>
      <w:r w:rsidR="00791886" w:rsidRPr="00C0155C">
        <w:rPr>
          <w:rFonts w:asciiTheme="minorBidi" w:eastAsia="Times New Roman" w:hAnsiTheme="minorBidi"/>
          <w:sz w:val="24"/>
          <w:szCs w:val="24"/>
          <w:rtl/>
        </w:rPr>
        <w:t xml:space="preserve"> وأيضاً إيجاد منافذ أخرى جديدة</w:t>
      </w:r>
      <w:ins w:id="297" w:author="NRLS WERGER" w:date="2025-04-16T09:45:00Z" w16du:dateUtc="2025-04-16T06:45:00Z">
        <w:r w:rsidR="007B43B9">
          <w:rPr>
            <w:rFonts w:asciiTheme="minorBidi" w:eastAsia="Times New Roman" w:hAnsiTheme="minorBidi" w:hint="cs"/>
            <w:sz w:val="24"/>
            <w:szCs w:val="24"/>
            <w:rtl/>
          </w:rPr>
          <w:t>،</w:t>
        </w:r>
      </w:ins>
      <w:r w:rsidR="00791886" w:rsidRPr="00C0155C">
        <w:rPr>
          <w:rFonts w:asciiTheme="minorBidi" w:eastAsia="Times New Roman" w:hAnsiTheme="minorBidi"/>
          <w:sz w:val="24"/>
          <w:szCs w:val="24"/>
          <w:rtl/>
        </w:rPr>
        <w:t xml:space="preserve"> هذه العقوبات والمضايقات الدولية قر</w:t>
      </w:r>
      <w:ins w:id="298" w:author="NRLS WERGER" w:date="2025-04-16T09:45:00Z" w16du:dateUtc="2025-04-16T06:45:00Z">
        <w:r w:rsidR="007B43B9">
          <w:rPr>
            <w:rFonts w:asciiTheme="minorBidi" w:eastAsia="Times New Roman" w:hAnsiTheme="minorBidi" w:hint="cs"/>
            <w:sz w:val="24"/>
            <w:szCs w:val="24"/>
            <w:rtl/>
          </w:rPr>
          <w:t>ّ</w:t>
        </w:r>
      </w:ins>
      <w:r w:rsidR="00791886" w:rsidRPr="00C0155C">
        <w:rPr>
          <w:rFonts w:asciiTheme="minorBidi" w:eastAsia="Times New Roman" w:hAnsiTheme="minorBidi"/>
          <w:sz w:val="24"/>
          <w:szCs w:val="24"/>
          <w:rtl/>
        </w:rPr>
        <w:t>بت وعز</w:t>
      </w:r>
      <w:ins w:id="299" w:author="NRLS WERGER" w:date="2025-04-16T09:45:00Z" w16du:dateUtc="2025-04-16T06:45:00Z">
        <w:r w:rsidR="007B43B9">
          <w:rPr>
            <w:rFonts w:asciiTheme="minorBidi" w:eastAsia="Times New Roman" w:hAnsiTheme="minorBidi" w:hint="cs"/>
            <w:sz w:val="24"/>
            <w:szCs w:val="24"/>
            <w:rtl/>
          </w:rPr>
          <w:t>ّ</w:t>
        </w:r>
      </w:ins>
      <w:r w:rsidR="00791886" w:rsidRPr="00C0155C">
        <w:rPr>
          <w:rFonts w:asciiTheme="minorBidi" w:eastAsia="Times New Roman" w:hAnsiTheme="minorBidi"/>
          <w:sz w:val="24"/>
          <w:szCs w:val="24"/>
          <w:rtl/>
        </w:rPr>
        <w:t xml:space="preserve">زت علاقاتها مع إيران أيضاً للاستفادة </w:t>
      </w:r>
      <w:r w:rsidR="00791886" w:rsidRPr="00C0155C">
        <w:rPr>
          <w:rFonts w:asciiTheme="minorBidi" w:eastAsia="Times New Roman" w:hAnsiTheme="minorBidi"/>
          <w:sz w:val="24"/>
          <w:szCs w:val="24"/>
          <w:rtl/>
        </w:rPr>
        <w:lastRenderedPageBreak/>
        <w:t>من بعضهم</w:t>
      </w:r>
      <w:ins w:id="300" w:author="NRLS WERGER" w:date="2025-04-16T09:45:00Z" w16du:dateUtc="2025-04-16T06:45:00Z">
        <w:r w:rsidR="007B43B9">
          <w:rPr>
            <w:rFonts w:asciiTheme="minorBidi" w:eastAsia="Times New Roman" w:hAnsiTheme="minorBidi" w:hint="cs"/>
            <w:sz w:val="24"/>
            <w:szCs w:val="24"/>
            <w:rtl/>
          </w:rPr>
          <w:t>ا</w:t>
        </w:r>
      </w:ins>
      <w:r w:rsidR="00791886" w:rsidRPr="00C0155C">
        <w:rPr>
          <w:rFonts w:asciiTheme="minorBidi" w:eastAsia="Times New Roman" w:hAnsiTheme="minorBidi"/>
          <w:sz w:val="24"/>
          <w:szCs w:val="24"/>
          <w:rtl/>
        </w:rPr>
        <w:t xml:space="preserve"> جغرافياً وسياسياً</w:t>
      </w:r>
      <w:ins w:id="301" w:author="NRLS WERGER" w:date="2025-04-16T09:46:00Z" w16du:dateUtc="2025-04-16T06:46:00Z">
        <w:r w:rsidR="007B43B9">
          <w:rPr>
            <w:rFonts w:asciiTheme="minorBidi" w:eastAsia="Times New Roman" w:hAnsiTheme="minorBidi" w:hint="cs"/>
            <w:sz w:val="24"/>
            <w:szCs w:val="24"/>
            <w:rtl/>
          </w:rPr>
          <w:t>؛</w:t>
        </w:r>
      </w:ins>
      <w:r w:rsidR="0054120D" w:rsidRPr="00C0155C">
        <w:rPr>
          <w:rFonts w:asciiTheme="minorBidi" w:eastAsia="Times New Roman" w:hAnsiTheme="minorBidi"/>
          <w:sz w:val="24"/>
          <w:szCs w:val="24"/>
          <w:rtl/>
        </w:rPr>
        <w:t xml:space="preserve"> حيث يلب</w:t>
      </w:r>
      <w:ins w:id="302" w:author="NRLS WERGER" w:date="2025-04-16T09:46:00Z" w16du:dateUtc="2025-04-16T06:46:00Z">
        <w:r w:rsidR="007B43B9">
          <w:rPr>
            <w:rFonts w:asciiTheme="minorBidi" w:eastAsia="Times New Roman" w:hAnsiTheme="minorBidi" w:hint="cs"/>
            <w:sz w:val="24"/>
            <w:szCs w:val="24"/>
            <w:rtl/>
          </w:rPr>
          <w:t>ّ</w:t>
        </w:r>
      </w:ins>
      <w:r w:rsidR="0054120D" w:rsidRPr="00C0155C">
        <w:rPr>
          <w:rFonts w:asciiTheme="minorBidi" w:eastAsia="Times New Roman" w:hAnsiTheme="minorBidi"/>
          <w:sz w:val="24"/>
          <w:szCs w:val="24"/>
          <w:rtl/>
        </w:rPr>
        <w:t>ي هذا المشروع حاجة روسيا الدائمة للوصول للمياه الدافئة،</w:t>
      </w:r>
      <w:r w:rsidR="0010185E" w:rsidRPr="00C0155C">
        <w:rPr>
          <w:rFonts w:asciiTheme="minorBidi" w:eastAsia="Times New Roman" w:hAnsiTheme="minorBidi" w:hint="cs"/>
          <w:sz w:val="24"/>
          <w:szCs w:val="24"/>
          <w:rtl/>
        </w:rPr>
        <w:t xml:space="preserve"> </w:t>
      </w:r>
      <w:r w:rsidR="00AE0E1C" w:rsidRPr="00C0155C">
        <w:rPr>
          <w:rFonts w:asciiTheme="minorBidi" w:hAnsiTheme="minorBidi"/>
          <w:sz w:val="24"/>
          <w:szCs w:val="24"/>
          <w:shd w:val="clear" w:color="auto" w:fill="FFFFFF"/>
          <w:rtl/>
        </w:rPr>
        <w:t>تعود الجذور العميقة للمشروع إلى القرن الماضي</w:t>
      </w:r>
      <w:ins w:id="303" w:author="NRLS WERGER" w:date="2025-04-16T09:46:00Z" w16du:dateUtc="2025-04-16T06:46:00Z">
        <w:r w:rsidR="007B43B9">
          <w:rPr>
            <w:rFonts w:asciiTheme="minorBidi" w:hAnsiTheme="minorBidi" w:hint="cs"/>
            <w:sz w:val="24"/>
            <w:szCs w:val="24"/>
            <w:shd w:val="clear" w:color="auto" w:fill="FFFFFF"/>
            <w:rtl/>
          </w:rPr>
          <w:t>،</w:t>
        </w:r>
      </w:ins>
      <w:r w:rsidR="00AE0E1C" w:rsidRPr="00C0155C">
        <w:rPr>
          <w:rFonts w:asciiTheme="minorBidi" w:hAnsiTheme="minorBidi"/>
          <w:sz w:val="24"/>
          <w:szCs w:val="24"/>
          <w:shd w:val="clear" w:color="auto" w:fill="FFFFFF"/>
          <w:rtl/>
        </w:rPr>
        <w:t xml:space="preserve"> ففي الإمبراطورية الروسية في عام 1910م جرى تطوير طريق بحر قزوين - الخليج العربي وغالباً ما كان يستخدم لتسليم البضائع، بدأ مركز التجارة الدولية </w:t>
      </w:r>
      <w:r w:rsidR="0010185E" w:rsidRPr="00C0155C">
        <w:rPr>
          <w:rFonts w:asciiTheme="minorBidi" w:hAnsiTheme="minorBidi" w:hint="cs"/>
          <w:sz w:val="24"/>
          <w:szCs w:val="24"/>
          <w:shd w:val="clear" w:color="auto" w:fill="FFFFFF"/>
          <w:rtl/>
        </w:rPr>
        <w:t>(</w:t>
      </w:r>
      <w:r w:rsidR="00AE0E1C" w:rsidRPr="00C0155C">
        <w:rPr>
          <w:rFonts w:asciiTheme="minorBidi" w:hAnsiTheme="minorBidi"/>
          <w:sz w:val="24"/>
          <w:szCs w:val="24"/>
          <w:shd w:val="clear" w:color="auto" w:fill="FFFFFF"/>
          <w:rtl/>
        </w:rPr>
        <w:t xml:space="preserve">شمال </w:t>
      </w:r>
      <w:r w:rsidR="0010185E" w:rsidRPr="00C0155C">
        <w:rPr>
          <w:rFonts w:asciiTheme="minorBidi" w:hAnsiTheme="minorBidi"/>
          <w:sz w:val="24"/>
          <w:szCs w:val="24"/>
          <w:shd w:val="clear" w:color="auto" w:fill="FFFFFF"/>
          <w:rtl/>
        </w:rPr>
        <w:t>–</w:t>
      </w:r>
      <w:r w:rsidR="0010185E" w:rsidRPr="00C0155C">
        <w:rPr>
          <w:rFonts w:asciiTheme="minorBidi" w:hAnsiTheme="minorBidi" w:hint="cs"/>
          <w:sz w:val="24"/>
          <w:szCs w:val="24"/>
          <w:shd w:val="clear" w:color="auto" w:fill="FFFFFF"/>
          <w:rtl/>
        </w:rPr>
        <w:t xml:space="preserve"> </w:t>
      </w:r>
      <w:r w:rsidR="00AE0E1C" w:rsidRPr="00C0155C">
        <w:rPr>
          <w:rFonts w:asciiTheme="minorBidi" w:hAnsiTheme="minorBidi"/>
          <w:sz w:val="24"/>
          <w:szCs w:val="24"/>
          <w:shd w:val="clear" w:color="auto" w:fill="FFFFFF"/>
          <w:rtl/>
        </w:rPr>
        <w:t>جنوب</w:t>
      </w:r>
      <w:r w:rsidR="0010185E" w:rsidRPr="00C0155C">
        <w:rPr>
          <w:rFonts w:asciiTheme="minorBidi" w:hAnsiTheme="minorBidi" w:hint="cs"/>
          <w:sz w:val="24"/>
          <w:szCs w:val="24"/>
          <w:shd w:val="clear" w:color="auto" w:fill="FFFFFF"/>
          <w:rtl/>
        </w:rPr>
        <w:t>)</w:t>
      </w:r>
      <w:r w:rsidR="00AE0E1C" w:rsidRPr="00C0155C">
        <w:rPr>
          <w:rFonts w:asciiTheme="minorBidi" w:hAnsiTheme="minorBidi"/>
          <w:sz w:val="24"/>
          <w:szCs w:val="24"/>
          <w:shd w:val="clear" w:color="auto" w:fill="FFFFFF"/>
          <w:rtl/>
        </w:rPr>
        <w:t xml:space="preserve"> منذ ثلاثين</w:t>
      </w:r>
      <w:del w:id="304" w:author="NRLS WERGER" w:date="2025-04-16T09:46:00Z" w16du:dateUtc="2025-04-16T06:46:00Z">
        <w:r w:rsidR="00AE0E1C" w:rsidRPr="00C0155C" w:rsidDel="007B43B9">
          <w:rPr>
            <w:rFonts w:asciiTheme="minorBidi" w:hAnsiTheme="minorBidi"/>
            <w:sz w:val="24"/>
            <w:szCs w:val="24"/>
            <w:shd w:val="clear" w:color="auto" w:fill="FFFFFF"/>
            <w:rtl/>
          </w:rPr>
          <w:delText>ي</w:delText>
        </w:r>
      </w:del>
      <w:r w:rsidR="00AE0E1C" w:rsidRPr="00C0155C">
        <w:rPr>
          <w:rFonts w:asciiTheme="minorBidi" w:hAnsiTheme="minorBidi"/>
          <w:sz w:val="24"/>
          <w:szCs w:val="24"/>
          <w:shd w:val="clear" w:color="auto" w:fill="FFFFFF"/>
          <w:rtl/>
        </w:rPr>
        <w:t>ات القرن العشرين وذلك في شكل سكك حديدية عابرة لإيران</w:t>
      </w:r>
      <w:ins w:id="305" w:author="NRLS WERGER" w:date="2025-04-16T09:46:00Z" w16du:dateUtc="2025-04-16T06:46:00Z">
        <w:r w:rsidR="007B43B9">
          <w:rPr>
            <w:rFonts w:asciiTheme="minorBidi" w:hAnsiTheme="minorBidi" w:hint="cs"/>
            <w:sz w:val="24"/>
            <w:szCs w:val="24"/>
            <w:shd w:val="clear" w:color="auto" w:fill="FFFFFF"/>
            <w:rtl/>
          </w:rPr>
          <w:t>،</w:t>
        </w:r>
      </w:ins>
      <w:r w:rsidR="00AE0E1C" w:rsidRPr="00C0155C">
        <w:rPr>
          <w:rFonts w:asciiTheme="minorBidi" w:hAnsiTheme="minorBidi"/>
          <w:sz w:val="24"/>
          <w:szCs w:val="24"/>
          <w:shd w:val="clear" w:color="auto" w:fill="FFFFFF"/>
          <w:rtl/>
        </w:rPr>
        <w:t xml:space="preserve"> كان البادئ بالمشروع ه</w:t>
      </w:r>
      <w:ins w:id="306" w:author="NRLS WERGER" w:date="2025-04-16T09:47:00Z" w16du:dateUtc="2025-04-16T06:47:00Z">
        <w:r w:rsidR="007B43B9">
          <w:rPr>
            <w:rFonts w:asciiTheme="minorBidi" w:hAnsiTheme="minorBidi" w:hint="cs"/>
            <w:sz w:val="24"/>
            <w:szCs w:val="24"/>
            <w:shd w:val="clear" w:color="auto" w:fill="FFFFFF"/>
            <w:rtl/>
          </w:rPr>
          <w:t>ي</w:t>
        </w:r>
      </w:ins>
      <w:del w:id="307" w:author="NRLS WERGER" w:date="2025-04-16T09:47:00Z" w16du:dateUtc="2025-04-16T06:47:00Z">
        <w:r w:rsidR="00AE0E1C" w:rsidRPr="00C0155C" w:rsidDel="007B43B9">
          <w:rPr>
            <w:rFonts w:asciiTheme="minorBidi" w:hAnsiTheme="minorBidi"/>
            <w:sz w:val="24"/>
            <w:szCs w:val="24"/>
            <w:shd w:val="clear" w:color="auto" w:fill="FFFFFF"/>
            <w:rtl/>
          </w:rPr>
          <w:delText>و</w:delText>
        </w:r>
      </w:del>
      <w:r w:rsidR="00AE0E1C" w:rsidRPr="00C0155C">
        <w:rPr>
          <w:rFonts w:asciiTheme="minorBidi" w:hAnsiTheme="minorBidi"/>
          <w:sz w:val="24"/>
          <w:szCs w:val="24"/>
          <w:shd w:val="clear" w:color="auto" w:fill="FFFFFF"/>
          <w:rtl/>
        </w:rPr>
        <w:t xml:space="preserve"> بريطانيا</w:t>
      </w:r>
      <w:ins w:id="308" w:author="NRLS WERGER" w:date="2025-04-16T09:47:00Z" w16du:dateUtc="2025-04-16T06:47:00Z">
        <w:r w:rsidR="007B43B9">
          <w:rPr>
            <w:rFonts w:asciiTheme="minorBidi" w:hAnsiTheme="minorBidi" w:hint="cs"/>
            <w:sz w:val="24"/>
            <w:szCs w:val="24"/>
            <w:shd w:val="clear" w:color="auto" w:fill="FFFFFF"/>
            <w:rtl/>
          </w:rPr>
          <w:t>،</w:t>
        </w:r>
      </w:ins>
      <w:r w:rsidR="00AE0E1C" w:rsidRPr="00C0155C">
        <w:rPr>
          <w:rFonts w:asciiTheme="minorBidi" w:hAnsiTheme="minorBidi"/>
          <w:sz w:val="24"/>
          <w:szCs w:val="24"/>
          <w:shd w:val="clear" w:color="auto" w:fill="FFFFFF"/>
          <w:rtl/>
        </w:rPr>
        <w:t xml:space="preserve"> وهدفه</w:t>
      </w:r>
      <w:ins w:id="309" w:author="NRLS WERGER" w:date="2025-04-16T09:47:00Z" w16du:dateUtc="2025-04-16T06:47:00Z">
        <w:r w:rsidR="007B43B9">
          <w:rPr>
            <w:rFonts w:asciiTheme="minorBidi" w:hAnsiTheme="minorBidi" w:hint="cs"/>
            <w:sz w:val="24"/>
            <w:szCs w:val="24"/>
            <w:shd w:val="clear" w:color="auto" w:fill="FFFFFF"/>
            <w:rtl/>
          </w:rPr>
          <w:t>ا</w:t>
        </w:r>
      </w:ins>
      <w:r w:rsidR="00AE0E1C" w:rsidRPr="00C0155C">
        <w:rPr>
          <w:rFonts w:asciiTheme="minorBidi" w:hAnsiTheme="minorBidi"/>
          <w:sz w:val="24"/>
          <w:szCs w:val="24"/>
          <w:shd w:val="clear" w:color="auto" w:fill="FFFFFF"/>
          <w:rtl/>
        </w:rPr>
        <w:t xml:space="preserve"> هو احتواء نفوذ الاتحاد السوفيتي في منطقة شرق المتوسط،</w:t>
      </w:r>
      <w:r w:rsidR="00AE0E1C" w:rsidRPr="00C0155C">
        <w:rPr>
          <w:rFonts w:asciiTheme="minorBidi" w:hAnsiTheme="minorBidi"/>
          <w:sz w:val="24"/>
          <w:szCs w:val="24"/>
        </w:rPr>
        <w:t xml:space="preserve"> </w:t>
      </w:r>
      <w:r w:rsidR="00AE0E1C" w:rsidRPr="00C0155C">
        <w:rPr>
          <w:rFonts w:asciiTheme="minorBidi" w:hAnsiTheme="minorBidi"/>
          <w:sz w:val="24"/>
          <w:szCs w:val="24"/>
          <w:shd w:val="clear" w:color="auto" w:fill="FFFFFF"/>
          <w:rtl/>
        </w:rPr>
        <w:t>تم التوص</w:t>
      </w:r>
      <w:ins w:id="310" w:author="NRLS WERGER" w:date="2025-04-16T09:47:00Z" w16du:dateUtc="2025-04-16T06:47:00Z">
        <w:r w:rsidR="007B43B9">
          <w:rPr>
            <w:rFonts w:asciiTheme="minorBidi" w:hAnsiTheme="minorBidi" w:hint="cs"/>
            <w:sz w:val="24"/>
            <w:szCs w:val="24"/>
            <w:shd w:val="clear" w:color="auto" w:fill="FFFFFF"/>
            <w:rtl/>
          </w:rPr>
          <w:t>ّ</w:t>
        </w:r>
      </w:ins>
      <w:r w:rsidR="00AE0E1C" w:rsidRPr="00C0155C">
        <w:rPr>
          <w:rFonts w:asciiTheme="minorBidi" w:hAnsiTheme="minorBidi"/>
          <w:sz w:val="24"/>
          <w:szCs w:val="24"/>
          <w:shd w:val="clear" w:color="auto" w:fill="FFFFFF"/>
          <w:rtl/>
        </w:rPr>
        <w:t>ل إلى ات</w:t>
      </w:r>
      <w:ins w:id="311" w:author="NRLS WERGER" w:date="2025-04-16T09:47:00Z" w16du:dateUtc="2025-04-16T06:47:00Z">
        <w:r w:rsidR="007B43B9">
          <w:rPr>
            <w:rFonts w:asciiTheme="minorBidi" w:hAnsiTheme="minorBidi" w:hint="cs"/>
            <w:sz w:val="24"/>
            <w:szCs w:val="24"/>
            <w:shd w:val="clear" w:color="auto" w:fill="FFFFFF"/>
            <w:rtl/>
          </w:rPr>
          <w:t>ّ</w:t>
        </w:r>
      </w:ins>
      <w:r w:rsidR="00AE0E1C" w:rsidRPr="00C0155C">
        <w:rPr>
          <w:rFonts w:asciiTheme="minorBidi" w:hAnsiTheme="minorBidi"/>
          <w:sz w:val="24"/>
          <w:szCs w:val="24"/>
          <w:shd w:val="clear" w:color="auto" w:fill="FFFFFF"/>
          <w:rtl/>
        </w:rPr>
        <w:t>فاق بشأن إنشاء ممر</w:t>
      </w:r>
      <w:ins w:id="312" w:author="NRLS WERGER" w:date="2025-04-16T09:47:00Z" w16du:dateUtc="2025-04-16T06:47:00Z">
        <w:r w:rsidR="007B43B9">
          <w:rPr>
            <w:rFonts w:asciiTheme="minorBidi" w:hAnsiTheme="minorBidi" w:hint="cs"/>
            <w:sz w:val="24"/>
            <w:szCs w:val="24"/>
            <w:shd w:val="clear" w:color="auto" w:fill="FFFFFF"/>
            <w:rtl/>
          </w:rPr>
          <w:t>ّ</w:t>
        </w:r>
      </w:ins>
      <w:r w:rsidR="00AE0E1C" w:rsidRPr="00C0155C">
        <w:rPr>
          <w:rFonts w:asciiTheme="minorBidi" w:hAnsiTheme="minorBidi"/>
          <w:sz w:val="24"/>
          <w:szCs w:val="24"/>
          <w:shd w:val="clear" w:color="auto" w:fill="FFFFFF"/>
          <w:rtl/>
        </w:rPr>
        <w:t xml:space="preserve"> النقل بين الشمال والجنوب في المؤتمر </w:t>
      </w:r>
      <w:proofErr w:type="spellStart"/>
      <w:r w:rsidR="00AE0E1C" w:rsidRPr="00C0155C">
        <w:rPr>
          <w:rFonts w:asciiTheme="minorBidi" w:hAnsiTheme="minorBidi"/>
          <w:sz w:val="24"/>
          <w:szCs w:val="24"/>
          <w:shd w:val="clear" w:color="auto" w:fill="FFFFFF"/>
          <w:rtl/>
        </w:rPr>
        <w:t>الأوراسي</w:t>
      </w:r>
      <w:proofErr w:type="spellEnd"/>
      <w:r w:rsidR="00AE0E1C" w:rsidRPr="00C0155C">
        <w:rPr>
          <w:rFonts w:asciiTheme="minorBidi" w:hAnsiTheme="minorBidi"/>
          <w:sz w:val="24"/>
          <w:szCs w:val="24"/>
          <w:shd w:val="clear" w:color="auto" w:fill="FFFFFF"/>
          <w:rtl/>
        </w:rPr>
        <w:t xml:space="preserve"> الدولي الثاني المعني</w:t>
      </w:r>
      <w:ins w:id="313" w:author="NRLS WERGER" w:date="2025-04-16T09:47:00Z" w16du:dateUtc="2025-04-16T06:47:00Z">
        <w:r w:rsidR="007B43B9">
          <w:rPr>
            <w:rFonts w:asciiTheme="minorBidi" w:hAnsiTheme="minorBidi" w:hint="cs"/>
            <w:sz w:val="24"/>
            <w:szCs w:val="24"/>
            <w:shd w:val="clear" w:color="auto" w:fill="FFFFFF"/>
            <w:rtl/>
          </w:rPr>
          <w:t>ّ</w:t>
        </w:r>
      </w:ins>
      <w:r w:rsidR="00AE0E1C" w:rsidRPr="00C0155C">
        <w:rPr>
          <w:rFonts w:asciiTheme="minorBidi" w:hAnsiTheme="minorBidi"/>
          <w:sz w:val="24"/>
          <w:szCs w:val="24"/>
          <w:shd w:val="clear" w:color="auto" w:fill="FFFFFF"/>
          <w:rtl/>
        </w:rPr>
        <w:t xml:space="preserve"> بالنقل، والذي جرى عقده في سان بطرسبرغ في أيلول عام 2000</w:t>
      </w:r>
      <w:r w:rsidR="00F04014" w:rsidRPr="00C0155C">
        <w:rPr>
          <w:rFonts w:asciiTheme="minorBidi" w:hAnsiTheme="minorBidi" w:hint="cs"/>
          <w:sz w:val="24"/>
          <w:szCs w:val="24"/>
          <w:shd w:val="clear" w:color="auto" w:fill="FFFFFF"/>
          <w:rtl/>
        </w:rPr>
        <w:t>م</w:t>
      </w:r>
      <w:ins w:id="314" w:author="NRLS WERGER" w:date="2025-04-16T09:47:00Z" w16du:dateUtc="2025-04-16T06:47:00Z">
        <w:r w:rsidR="007B43B9">
          <w:rPr>
            <w:rFonts w:asciiTheme="minorBidi" w:hAnsiTheme="minorBidi" w:hint="cs"/>
            <w:sz w:val="24"/>
            <w:szCs w:val="24"/>
            <w:shd w:val="clear" w:color="auto" w:fill="FFFFFF"/>
            <w:rtl/>
          </w:rPr>
          <w:t>؛</w:t>
        </w:r>
      </w:ins>
      <w:r w:rsidR="00AE0E1C" w:rsidRPr="00C0155C">
        <w:rPr>
          <w:rFonts w:asciiTheme="minorBidi" w:hAnsiTheme="minorBidi"/>
          <w:sz w:val="24"/>
          <w:szCs w:val="24"/>
          <w:shd w:val="clear" w:color="auto" w:fill="FFFFFF"/>
          <w:rtl/>
        </w:rPr>
        <w:t xml:space="preserve"> حيث تم التوقيع على اتفاق ثلاثي بين روسيا وإيران والهند، وفي أيار 2002</w:t>
      </w:r>
      <w:r w:rsidR="00F04014" w:rsidRPr="00C0155C">
        <w:rPr>
          <w:rFonts w:asciiTheme="minorBidi" w:hAnsiTheme="minorBidi" w:hint="cs"/>
          <w:sz w:val="24"/>
          <w:szCs w:val="24"/>
          <w:shd w:val="clear" w:color="auto" w:fill="FFFFFF"/>
          <w:rtl/>
        </w:rPr>
        <w:t>م</w:t>
      </w:r>
      <w:r w:rsidR="00AE0E1C" w:rsidRPr="00C0155C">
        <w:rPr>
          <w:rFonts w:asciiTheme="minorBidi" w:hAnsiTheme="minorBidi"/>
          <w:sz w:val="24"/>
          <w:szCs w:val="24"/>
          <w:shd w:val="clear" w:color="auto" w:fill="FFFFFF"/>
          <w:rtl/>
        </w:rPr>
        <w:t xml:space="preserve"> صادق عليه</w:t>
      </w:r>
      <w:del w:id="315" w:author="NRLS WERGER" w:date="2025-04-16T09:47:00Z" w16du:dateUtc="2025-04-16T06:47:00Z">
        <w:r w:rsidR="00AE0E1C" w:rsidRPr="00C0155C" w:rsidDel="007B43B9">
          <w:rPr>
            <w:rFonts w:asciiTheme="minorBidi" w:hAnsiTheme="minorBidi"/>
            <w:sz w:val="24"/>
            <w:szCs w:val="24"/>
            <w:shd w:val="clear" w:color="auto" w:fill="FFFFFF"/>
            <w:rtl/>
          </w:rPr>
          <w:delText>ا</w:delText>
        </w:r>
      </w:del>
      <w:r w:rsidR="00AE0E1C" w:rsidRPr="00C0155C">
        <w:rPr>
          <w:rFonts w:asciiTheme="minorBidi" w:hAnsiTheme="minorBidi"/>
          <w:sz w:val="24"/>
          <w:szCs w:val="24"/>
          <w:shd w:val="clear" w:color="auto" w:fill="FFFFFF"/>
          <w:rtl/>
        </w:rPr>
        <w:t xml:space="preserve"> جميع المشاركين. وفي وقتٍ لاحق انضمت أكثر من 10 دول إلى الاتفاق</w:t>
      </w:r>
      <w:ins w:id="316" w:author="NRLS WERGER" w:date="2025-04-16T09:48:00Z" w16du:dateUtc="2025-04-16T06:48:00Z">
        <w:r w:rsidR="007B43B9">
          <w:rPr>
            <w:rFonts w:asciiTheme="minorBidi" w:hAnsiTheme="minorBidi" w:hint="cs"/>
            <w:sz w:val="24"/>
            <w:szCs w:val="24"/>
            <w:shd w:val="clear" w:color="auto" w:fill="FFFFFF"/>
            <w:rtl/>
          </w:rPr>
          <w:t>،</w:t>
        </w:r>
      </w:ins>
      <w:r w:rsidR="00E60D57" w:rsidRPr="00C0155C">
        <w:rPr>
          <w:rFonts w:asciiTheme="minorBidi" w:hAnsiTheme="minorBidi"/>
          <w:sz w:val="24"/>
          <w:szCs w:val="24"/>
          <w:shd w:val="clear" w:color="auto" w:fill="FFFFFF"/>
          <w:rtl/>
        </w:rPr>
        <w:t xml:space="preserve"> </w:t>
      </w:r>
      <w:r w:rsidR="00AA1740" w:rsidRPr="00C0155C">
        <w:rPr>
          <w:rFonts w:asciiTheme="minorBidi" w:hAnsiTheme="minorBidi"/>
          <w:sz w:val="24"/>
          <w:szCs w:val="24"/>
          <w:rtl/>
        </w:rPr>
        <w:t>وقد خط</w:t>
      </w:r>
      <w:ins w:id="317" w:author="NRLS WERGER" w:date="2025-04-16T09:48:00Z" w16du:dateUtc="2025-04-16T06:48:00Z">
        <w:r w:rsidR="007B43B9">
          <w:rPr>
            <w:rFonts w:asciiTheme="minorBidi" w:hAnsiTheme="minorBidi" w:hint="cs"/>
            <w:sz w:val="24"/>
            <w:szCs w:val="24"/>
            <w:rtl/>
          </w:rPr>
          <w:t>ّ</w:t>
        </w:r>
      </w:ins>
      <w:r w:rsidR="00AA1740" w:rsidRPr="00C0155C">
        <w:rPr>
          <w:rFonts w:asciiTheme="minorBidi" w:hAnsiTheme="minorBidi"/>
          <w:sz w:val="24"/>
          <w:szCs w:val="24"/>
          <w:rtl/>
        </w:rPr>
        <w:t>طت الدراسة لأن يكون</w:t>
      </w:r>
      <w:r w:rsidR="00AA1740" w:rsidRPr="00C0155C">
        <w:rPr>
          <w:rFonts w:asciiTheme="minorBidi" w:hAnsiTheme="minorBidi"/>
          <w:sz w:val="24"/>
          <w:szCs w:val="24"/>
        </w:rPr>
        <w:t xml:space="preserve"> </w:t>
      </w:r>
      <w:r w:rsidR="00AA1740" w:rsidRPr="00C0155C">
        <w:rPr>
          <w:rFonts w:asciiTheme="minorBidi" w:hAnsiTheme="minorBidi"/>
          <w:sz w:val="24"/>
          <w:szCs w:val="24"/>
          <w:rtl/>
        </w:rPr>
        <w:t>ممر</w:t>
      </w:r>
      <w:ins w:id="318" w:author="NRLS WERGER" w:date="2025-04-16T09:48:00Z" w16du:dateUtc="2025-04-16T06:48:00Z">
        <w:r w:rsidR="007B43B9">
          <w:rPr>
            <w:rFonts w:asciiTheme="minorBidi" w:hAnsiTheme="minorBidi" w:hint="cs"/>
            <w:sz w:val="24"/>
            <w:szCs w:val="24"/>
            <w:rtl/>
          </w:rPr>
          <w:t>ّ</w:t>
        </w:r>
      </w:ins>
      <w:r w:rsidR="00AA1740" w:rsidRPr="00C0155C">
        <w:rPr>
          <w:rFonts w:asciiTheme="minorBidi" w:hAnsiTheme="minorBidi"/>
          <w:sz w:val="24"/>
          <w:szCs w:val="24"/>
          <w:rtl/>
        </w:rPr>
        <w:t xml:space="preserve"> </w:t>
      </w:r>
      <w:r w:rsidR="00E60D57" w:rsidRPr="00C0155C">
        <w:rPr>
          <w:rFonts w:asciiTheme="minorBidi" w:hAnsiTheme="minorBidi"/>
          <w:sz w:val="24"/>
          <w:szCs w:val="24"/>
          <w:rtl/>
        </w:rPr>
        <w:t>ال</w:t>
      </w:r>
      <w:r w:rsidR="00AA1740" w:rsidRPr="00C0155C">
        <w:rPr>
          <w:rFonts w:asciiTheme="minorBidi" w:hAnsiTheme="minorBidi"/>
          <w:sz w:val="24"/>
          <w:szCs w:val="24"/>
          <w:rtl/>
        </w:rPr>
        <w:t xml:space="preserve">نقل بطول </w:t>
      </w:r>
      <w:r w:rsidR="00E60D57" w:rsidRPr="00C0155C">
        <w:rPr>
          <w:rFonts w:asciiTheme="minorBidi" w:hAnsiTheme="minorBidi"/>
          <w:sz w:val="24"/>
          <w:szCs w:val="24"/>
          <w:rtl/>
        </w:rPr>
        <w:t>7200 كم</w:t>
      </w:r>
      <w:r w:rsidR="00AA1740" w:rsidRPr="00C0155C">
        <w:rPr>
          <w:rFonts w:asciiTheme="minorBidi" w:hAnsiTheme="minorBidi"/>
          <w:sz w:val="24"/>
          <w:szCs w:val="24"/>
          <w:rtl/>
        </w:rPr>
        <w:t xml:space="preserve"> يمتد من الساحل الغربي للهند إلى سانت بطرسبرج في روسيا يضم</w:t>
      </w:r>
      <w:ins w:id="319" w:author="NRLS WERGER" w:date="2025-04-16T09:48:00Z" w16du:dateUtc="2025-04-16T06:48:00Z">
        <w:r w:rsidR="007B43B9">
          <w:rPr>
            <w:rFonts w:asciiTheme="minorBidi" w:hAnsiTheme="minorBidi" w:hint="cs"/>
            <w:sz w:val="24"/>
            <w:szCs w:val="24"/>
            <w:rtl/>
          </w:rPr>
          <w:t>ّ</w:t>
        </w:r>
      </w:ins>
      <w:r w:rsidR="00AA1740" w:rsidRPr="00C0155C">
        <w:rPr>
          <w:rFonts w:asciiTheme="minorBidi" w:hAnsiTheme="minorBidi"/>
          <w:sz w:val="24"/>
          <w:szCs w:val="24"/>
          <w:rtl/>
        </w:rPr>
        <w:t xml:space="preserve"> مختلف وسائل النقل</w:t>
      </w:r>
      <w:ins w:id="320" w:author="NRLS WERGER" w:date="2025-04-16T09:48:00Z" w16du:dateUtc="2025-04-16T06:48:00Z">
        <w:r w:rsidR="007B43B9">
          <w:rPr>
            <w:rFonts w:asciiTheme="minorBidi" w:hAnsiTheme="minorBidi" w:hint="cs"/>
            <w:sz w:val="24"/>
            <w:szCs w:val="24"/>
            <w:rtl/>
          </w:rPr>
          <w:t>،</w:t>
        </w:r>
      </w:ins>
      <w:r w:rsidR="00E60D57" w:rsidRPr="00C0155C">
        <w:rPr>
          <w:rFonts w:asciiTheme="minorBidi" w:hAnsiTheme="minorBidi"/>
          <w:sz w:val="24"/>
          <w:szCs w:val="24"/>
          <w:rtl/>
        </w:rPr>
        <w:t xml:space="preserve"> </w:t>
      </w:r>
      <w:r w:rsidR="00AA1740" w:rsidRPr="00C0155C">
        <w:rPr>
          <w:rFonts w:asciiTheme="minorBidi" w:hAnsiTheme="minorBidi"/>
          <w:sz w:val="24"/>
          <w:szCs w:val="24"/>
          <w:rtl/>
        </w:rPr>
        <w:t>بحيث يعتمد أساسا</w:t>
      </w:r>
      <w:r w:rsidR="00E60D57" w:rsidRPr="00C0155C">
        <w:rPr>
          <w:rFonts w:asciiTheme="minorBidi" w:hAnsiTheme="minorBidi"/>
          <w:sz w:val="24"/>
          <w:szCs w:val="24"/>
          <w:rtl/>
        </w:rPr>
        <w:t>ً</w:t>
      </w:r>
      <w:r w:rsidR="00AA1740" w:rsidRPr="00C0155C">
        <w:rPr>
          <w:rFonts w:asciiTheme="minorBidi" w:hAnsiTheme="minorBidi"/>
          <w:sz w:val="24"/>
          <w:szCs w:val="24"/>
          <w:rtl/>
        </w:rPr>
        <w:t xml:space="preserve"> على الخطوط التالية</w:t>
      </w:r>
      <w:r w:rsidR="00E60D57" w:rsidRPr="00C0155C">
        <w:rPr>
          <w:rFonts w:asciiTheme="minorBidi" w:hAnsiTheme="minorBidi"/>
          <w:sz w:val="24"/>
          <w:szCs w:val="24"/>
          <w:rtl/>
        </w:rPr>
        <w:t>:</w:t>
      </w:r>
    </w:p>
    <w:p w14:paraId="6805C6FD" w14:textId="77095B76" w:rsidR="00E60D57" w:rsidRPr="00C0155C" w:rsidRDefault="00AA1740" w:rsidP="009634AC">
      <w:pPr>
        <w:pStyle w:val="a3"/>
        <w:numPr>
          <w:ilvl w:val="0"/>
          <w:numId w:val="22"/>
        </w:numPr>
        <w:shd w:val="clear" w:color="auto" w:fill="FFFFFF"/>
        <w:spacing w:after="0" w:line="360" w:lineRule="auto"/>
        <w:ind w:right="300"/>
        <w:jc w:val="both"/>
        <w:rPr>
          <w:rFonts w:asciiTheme="minorBidi" w:hAnsiTheme="minorBidi"/>
          <w:sz w:val="24"/>
          <w:szCs w:val="24"/>
          <w:shd w:val="clear" w:color="auto" w:fill="FFFFFF"/>
        </w:rPr>
        <w:pPrChange w:id="321" w:author="NRLS WERGER" w:date="2025-04-16T12:07:00Z" w16du:dateUtc="2025-04-16T09:07:00Z">
          <w:pPr>
            <w:pStyle w:val="a3"/>
            <w:numPr>
              <w:numId w:val="22"/>
            </w:numPr>
            <w:shd w:val="clear" w:color="auto" w:fill="FFFFFF"/>
            <w:spacing w:after="0" w:line="360" w:lineRule="auto"/>
            <w:ind w:right="300" w:hanging="360"/>
          </w:pPr>
        </w:pPrChange>
      </w:pPr>
      <w:r w:rsidRPr="00C0155C">
        <w:rPr>
          <w:rFonts w:asciiTheme="minorBidi" w:hAnsiTheme="minorBidi"/>
          <w:sz w:val="24"/>
          <w:szCs w:val="24"/>
          <w:rtl/>
        </w:rPr>
        <w:t>ممر</w:t>
      </w:r>
      <w:ins w:id="322" w:author="NRLS WERGER" w:date="2025-04-16T09:48:00Z" w16du:dateUtc="2025-04-16T06:48:00Z">
        <w:r w:rsidR="007B43B9">
          <w:rPr>
            <w:rFonts w:asciiTheme="minorBidi" w:hAnsiTheme="minorBidi" w:hint="cs"/>
            <w:sz w:val="24"/>
            <w:szCs w:val="24"/>
            <w:rtl/>
          </w:rPr>
          <w:t>ّ</w:t>
        </w:r>
      </w:ins>
      <w:r w:rsidRPr="00C0155C">
        <w:rPr>
          <w:rFonts w:asciiTheme="minorBidi" w:hAnsiTheme="minorBidi"/>
          <w:sz w:val="24"/>
          <w:szCs w:val="24"/>
          <w:rtl/>
        </w:rPr>
        <w:t xml:space="preserve"> بحري </w:t>
      </w:r>
      <w:ins w:id="323" w:author="NRLS WERGER" w:date="2025-04-16T09:49:00Z" w16du:dateUtc="2025-04-16T06:49:00Z">
        <w:r w:rsidR="007B43B9">
          <w:rPr>
            <w:rFonts w:asciiTheme="minorBidi" w:hAnsiTheme="minorBidi" w:hint="cs"/>
            <w:sz w:val="24"/>
            <w:szCs w:val="24"/>
            <w:rtl/>
          </w:rPr>
          <w:t xml:space="preserve">يربط </w:t>
        </w:r>
      </w:ins>
      <w:r w:rsidRPr="00C0155C">
        <w:rPr>
          <w:rFonts w:asciiTheme="minorBidi" w:hAnsiTheme="minorBidi"/>
          <w:sz w:val="24"/>
          <w:szCs w:val="24"/>
          <w:rtl/>
        </w:rPr>
        <w:t>بين الموانئ الهندية</w:t>
      </w:r>
      <w:ins w:id="324" w:author="NRLS WERGER" w:date="2025-04-16T09:49:00Z" w16du:dateUtc="2025-04-16T06:49:00Z">
        <w:r w:rsidR="007B43B9">
          <w:rPr>
            <w:rFonts w:asciiTheme="minorBidi" w:hAnsiTheme="minorBidi" w:hint="cs"/>
            <w:sz w:val="24"/>
            <w:szCs w:val="24"/>
            <w:rtl/>
          </w:rPr>
          <w:t>،</w:t>
        </w:r>
      </w:ins>
      <w:r w:rsidRPr="00C0155C">
        <w:rPr>
          <w:rFonts w:asciiTheme="minorBidi" w:hAnsiTheme="minorBidi"/>
          <w:sz w:val="24"/>
          <w:szCs w:val="24"/>
          <w:rtl/>
        </w:rPr>
        <w:t xml:space="preserve"> وخصوصا</w:t>
      </w:r>
      <w:r w:rsidR="00154291" w:rsidRPr="00C0155C">
        <w:rPr>
          <w:rFonts w:asciiTheme="minorBidi" w:hAnsiTheme="minorBidi"/>
          <w:sz w:val="24"/>
          <w:szCs w:val="24"/>
          <w:rtl/>
        </w:rPr>
        <w:t>ً</w:t>
      </w:r>
      <w:r w:rsidRPr="00C0155C">
        <w:rPr>
          <w:rFonts w:asciiTheme="minorBidi" w:hAnsiTheme="minorBidi"/>
          <w:sz w:val="24"/>
          <w:szCs w:val="24"/>
          <w:rtl/>
        </w:rPr>
        <w:t xml:space="preserve"> مومباي</w:t>
      </w:r>
      <w:ins w:id="325" w:author="NRLS WERGER" w:date="2025-04-16T09:49:00Z" w16du:dateUtc="2025-04-16T06:49:00Z">
        <w:r w:rsidR="007B43B9">
          <w:rPr>
            <w:rFonts w:asciiTheme="minorBidi" w:hAnsiTheme="minorBidi" w:hint="cs"/>
            <w:sz w:val="24"/>
            <w:szCs w:val="24"/>
            <w:rtl/>
          </w:rPr>
          <w:t>،</w:t>
        </w:r>
      </w:ins>
      <w:r w:rsidRPr="00C0155C">
        <w:rPr>
          <w:rFonts w:asciiTheme="minorBidi" w:hAnsiTheme="minorBidi"/>
          <w:sz w:val="24"/>
          <w:szCs w:val="24"/>
          <w:rtl/>
        </w:rPr>
        <w:t xml:space="preserve"> وميناء بندر عباس الإيراني عبر بحر العرب</w:t>
      </w:r>
      <w:r w:rsidRPr="00C0155C">
        <w:rPr>
          <w:rFonts w:asciiTheme="minorBidi" w:hAnsiTheme="minorBidi"/>
          <w:sz w:val="24"/>
          <w:szCs w:val="24"/>
        </w:rPr>
        <w:t>.</w:t>
      </w:r>
    </w:p>
    <w:p w14:paraId="152E1E96" w14:textId="5D811D1F" w:rsidR="00E60D57" w:rsidRPr="00C0155C" w:rsidRDefault="00AA1740" w:rsidP="009634AC">
      <w:pPr>
        <w:pStyle w:val="a3"/>
        <w:numPr>
          <w:ilvl w:val="0"/>
          <w:numId w:val="22"/>
        </w:numPr>
        <w:shd w:val="clear" w:color="auto" w:fill="FFFFFF"/>
        <w:spacing w:after="0" w:line="360" w:lineRule="auto"/>
        <w:ind w:right="300"/>
        <w:jc w:val="both"/>
        <w:rPr>
          <w:rFonts w:asciiTheme="minorBidi" w:hAnsiTheme="minorBidi"/>
          <w:sz w:val="24"/>
          <w:szCs w:val="24"/>
          <w:shd w:val="clear" w:color="auto" w:fill="FFFFFF"/>
        </w:rPr>
        <w:pPrChange w:id="326" w:author="NRLS WERGER" w:date="2025-04-16T12:07:00Z" w16du:dateUtc="2025-04-16T09:07:00Z">
          <w:pPr>
            <w:pStyle w:val="a3"/>
            <w:numPr>
              <w:numId w:val="22"/>
            </w:numPr>
            <w:shd w:val="clear" w:color="auto" w:fill="FFFFFF"/>
            <w:spacing w:after="0" w:line="360" w:lineRule="auto"/>
            <w:ind w:right="300" w:hanging="360"/>
          </w:pPr>
        </w:pPrChange>
      </w:pPr>
      <w:r w:rsidRPr="00C0155C">
        <w:rPr>
          <w:rFonts w:asciiTheme="minorBidi" w:hAnsiTheme="minorBidi"/>
          <w:sz w:val="24"/>
          <w:szCs w:val="24"/>
          <w:rtl/>
        </w:rPr>
        <w:t>طرق بر</w:t>
      </w:r>
      <w:ins w:id="327" w:author="NRLS WERGER" w:date="2025-04-16T09:48:00Z" w16du:dateUtc="2025-04-16T06:48:00Z">
        <w:r w:rsidR="007B43B9">
          <w:rPr>
            <w:rFonts w:asciiTheme="minorBidi" w:hAnsiTheme="minorBidi" w:hint="cs"/>
            <w:sz w:val="24"/>
            <w:szCs w:val="24"/>
            <w:rtl/>
          </w:rPr>
          <w:t>ّ</w:t>
        </w:r>
      </w:ins>
      <w:r w:rsidRPr="00C0155C">
        <w:rPr>
          <w:rFonts w:asciiTheme="minorBidi" w:hAnsiTheme="minorBidi"/>
          <w:sz w:val="24"/>
          <w:szCs w:val="24"/>
          <w:rtl/>
        </w:rPr>
        <w:t>ية وسكك حديدية عبر إيران تربط مينائ</w:t>
      </w:r>
      <w:ins w:id="328" w:author="NRLS WERGER" w:date="2025-04-16T09:48:00Z" w16du:dateUtc="2025-04-16T06:48:00Z">
        <w:r w:rsidR="007B43B9">
          <w:rPr>
            <w:rFonts w:asciiTheme="minorBidi" w:hAnsiTheme="minorBidi" w:hint="cs"/>
            <w:sz w:val="24"/>
            <w:szCs w:val="24"/>
            <w:rtl/>
          </w:rPr>
          <w:t>َ</w:t>
        </w:r>
      </w:ins>
      <w:r w:rsidRPr="00C0155C">
        <w:rPr>
          <w:rFonts w:asciiTheme="minorBidi" w:hAnsiTheme="minorBidi"/>
          <w:sz w:val="24"/>
          <w:szCs w:val="24"/>
          <w:rtl/>
        </w:rPr>
        <w:t xml:space="preserve">ي </w:t>
      </w:r>
      <w:proofErr w:type="spellStart"/>
      <w:r w:rsidRPr="00C0155C">
        <w:rPr>
          <w:rFonts w:asciiTheme="minorBidi" w:hAnsiTheme="minorBidi"/>
          <w:sz w:val="24"/>
          <w:szCs w:val="24"/>
          <w:rtl/>
        </w:rPr>
        <w:t>تشابهار</w:t>
      </w:r>
      <w:proofErr w:type="spellEnd"/>
      <w:r w:rsidRPr="00C0155C">
        <w:rPr>
          <w:rFonts w:asciiTheme="minorBidi" w:hAnsiTheme="minorBidi"/>
          <w:sz w:val="24"/>
          <w:szCs w:val="24"/>
          <w:rtl/>
        </w:rPr>
        <w:t xml:space="preserve"> وبندر عباس بطهران</w:t>
      </w:r>
      <w:ins w:id="329" w:author="NRLS WERGER" w:date="2025-04-16T09:48:00Z" w16du:dateUtc="2025-04-16T06:48:00Z">
        <w:r w:rsidR="007B43B9">
          <w:rPr>
            <w:rFonts w:asciiTheme="minorBidi" w:hAnsiTheme="minorBidi" w:hint="cs"/>
            <w:sz w:val="24"/>
            <w:szCs w:val="24"/>
            <w:rtl/>
          </w:rPr>
          <w:t>،</w:t>
        </w:r>
      </w:ins>
      <w:r w:rsidRPr="00C0155C">
        <w:rPr>
          <w:rFonts w:asciiTheme="minorBidi" w:hAnsiTheme="minorBidi"/>
          <w:sz w:val="24"/>
          <w:szCs w:val="24"/>
          <w:rtl/>
        </w:rPr>
        <w:t xml:space="preserve"> والحدود الإيرانية مع أذربيجان</w:t>
      </w:r>
      <w:r w:rsidRPr="00C0155C">
        <w:rPr>
          <w:rFonts w:asciiTheme="minorBidi" w:hAnsiTheme="minorBidi"/>
          <w:sz w:val="24"/>
          <w:szCs w:val="24"/>
        </w:rPr>
        <w:t>.</w:t>
      </w:r>
    </w:p>
    <w:p w14:paraId="3DC286C1" w14:textId="1C4B8195" w:rsidR="00E60D57" w:rsidRPr="00C0155C" w:rsidRDefault="00AA1740" w:rsidP="009634AC">
      <w:pPr>
        <w:pStyle w:val="a3"/>
        <w:numPr>
          <w:ilvl w:val="0"/>
          <w:numId w:val="22"/>
        </w:numPr>
        <w:shd w:val="clear" w:color="auto" w:fill="FFFFFF"/>
        <w:spacing w:after="0" w:line="360" w:lineRule="auto"/>
        <w:ind w:right="300"/>
        <w:jc w:val="both"/>
        <w:rPr>
          <w:rFonts w:asciiTheme="minorBidi" w:hAnsiTheme="minorBidi"/>
          <w:sz w:val="24"/>
          <w:szCs w:val="24"/>
          <w:shd w:val="clear" w:color="auto" w:fill="FFFFFF"/>
        </w:rPr>
        <w:pPrChange w:id="330" w:author="NRLS WERGER" w:date="2025-04-16T12:07:00Z" w16du:dateUtc="2025-04-16T09:07:00Z">
          <w:pPr>
            <w:pStyle w:val="a3"/>
            <w:numPr>
              <w:numId w:val="22"/>
            </w:numPr>
            <w:shd w:val="clear" w:color="auto" w:fill="FFFFFF"/>
            <w:spacing w:after="0" w:line="360" w:lineRule="auto"/>
            <w:ind w:right="300" w:hanging="360"/>
          </w:pPr>
        </w:pPrChange>
      </w:pPr>
      <w:r w:rsidRPr="00C0155C">
        <w:rPr>
          <w:rFonts w:asciiTheme="minorBidi" w:hAnsiTheme="minorBidi"/>
          <w:sz w:val="24"/>
          <w:szCs w:val="24"/>
          <w:rtl/>
        </w:rPr>
        <w:t>شبكات سكك حديدية بمحاذاة ساحل بحر قزوين تربط إيران وأذربيجان عبر مدينت</w:t>
      </w:r>
      <w:ins w:id="331" w:author="NRLS WERGER" w:date="2025-04-16T09:49:00Z" w16du:dateUtc="2025-04-16T06:49:00Z">
        <w:r w:rsidR="007B43B9">
          <w:rPr>
            <w:rFonts w:asciiTheme="minorBidi" w:hAnsiTheme="minorBidi" w:hint="cs"/>
            <w:sz w:val="24"/>
            <w:szCs w:val="24"/>
            <w:rtl/>
          </w:rPr>
          <w:t>َ</w:t>
        </w:r>
      </w:ins>
      <w:r w:rsidRPr="00C0155C">
        <w:rPr>
          <w:rFonts w:asciiTheme="minorBidi" w:hAnsiTheme="minorBidi"/>
          <w:sz w:val="24"/>
          <w:szCs w:val="24"/>
          <w:rtl/>
        </w:rPr>
        <w:t>ي رشت الإيرانية وأسترا الأذرب</w:t>
      </w:r>
      <w:ins w:id="332" w:author="NRLS WERGER" w:date="2025-04-16T09:52:00Z" w16du:dateUtc="2025-04-16T06:52:00Z">
        <w:r w:rsidR="007B43B9">
          <w:rPr>
            <w:rFonts w:asciiTheme="minorBidi" w:hAnsiTheme="minorBidi" w:hint="cs"/>
            <w:sz w:val="24"/>
            <w:szCs w:val="24"/>
            <w:rtl/>
          </w:rPr>
          <w:t>يجان</w:t>
        </w:r>
      </w:ins>
      <w:r w:rsidRPr="00C0155C">
        <w:rPr>
          <w:rFonts w:asciiTheme="minorBidi" w:hAnsiTheme="minorBidi"/>
          <w:sz w:val="24"/>
          <w:szCs w:val="24"/>
          <w:rtl/>
        </w:rPr>
        <w:t>ية</w:t>
      </w:r>
      <w:r w:rsidR="00E60D57" w:rsidRPr="00C0155C">
        <w:rPr>
          <w:rFonts w:asciiTheme="minorBidi" w:hAnsiTheme="minorBidi"/>
          <w:sz w:val="24"/>
          <w:szCs w:val="24"/>
          <w:rtl/>
        </w:rPr>
        <w:t>.</w:t>
      </w:r>
    </w:p>
    <w:p w14:paraId="5A6F0A61" w14:textId="0E6A333B" w:rsidR="00E60D57" w:rsidRPr="00C0155C" w:rsidRDefault="00AA1740" w:rsidP="009634AC">
      <w:pPr>
        <w:pStyle w:val="a3"/>
        <w:numPr>
          <w:ilvl w:val="0"/>
          <w:numId w:val="22"/>
        </w:numPr>
        <w:shd w:val="clear" w:color="auto" w:fill="FFFFFF"/>
        <w:spacing w:after="0" w:line="360" w:lineRule="auto"/>
        <w:ind w:right="300"/>
        <w:jc w:val="both"/>
        <w:rPr>
          <w:rFonts w:asciiTheme="minorBidi" w:hAnsiTheme="minorBidi"/>
          <w:sz w:val="24"/>
          <w:szCs w:val="24"/>
          <w:shd w:val="clear" w:color="auto" w:fill="FFFFFF"/>
        </w:rPr>
        <w:pPrChange w:id="333" w:author="NRLS WERGER" w:date="2025-04-16T12:07:00Z" w16du:dateUtc="2025-04-16T09:07:00Z">
          <w:pPr>
            <w:pStyle w:val="a3"/>
            <w:numPr>
              <w:numId w:val="22"/>
            </w:numPr>
            <w:shd w:val="clear" w:color="auto" w:fill="FFFFFF"/>
            <w:spacing w:after="0" w:line="360" w:lineRule="auto"/>
            <w:ind w:right="300" w:hanging="360"/>
          </w:pPr>
        </w:pPrChange>
      </w:pPr>
      <w:r w:rsidRPr="00C0155C">
        <w:rPr>
          <w:rFonts w:asciiTheme="minorBidi" w:hAnsiTheme="minorBidi"/>
          <w:sz w:val="24"/>
          <w:szCs w:val="24"/>
          <w:rtl/>
        </w:rPr>
        <w:t>شبكات سكك حديدية وطرق بر</w:t>
      </w:r>
      <w:ins w:id="334" w:author="NRLS WERGER" w:date="2025-04-16T09:52:00Z" w16du:dateUtc="2025-04-16T06:52:00Z">
        <w:r w:rsidR="007B43B9">
          <w:rPr>
            <w:rFonts w:asciiTheme="minorBidi" w:hAnsiTheme="minorBidi" w:hint="cs"/>
            <w:sz w:val="24"/>
            <w:szCs w:val="24"/>
            <w:rtl/>
          </w:rPr>
          <w:t>ّ</w:t>
        </w:r>
      </w:ins>
      <w:r w:rsidRPr="00C0155C">
        <w:rPr>
          <w:rFonts w:asciiTheme="minorBidi" w:hAnsiTheme="minorBidi"/>
          <w:sz w:val="24"/>
          <w:szCs w:val="24"/>
          <w:rtl/>
        </w:rPr>
        <w:t xml:space="preserve">ية تربط بين أسترا وباكو </w:t>
      </w:r>
      <w:ins w:id="335" w:author="NRLS WERGER" w:date="2025-04-16T09:52:00Z" w16du:dateUtc="2025-04-16T06:52:00Z">
        <w:r w:rsidR="007B43B9">
          <w:rPr>
            <w:rFonts w:asciiTheme="minorBidi" w:hAnsiTheme="minorBidi" w:hint="cs"/>
            <w:sz w:val="24"/>
            <w:szCs w:val="24"/>
            <w:rtl/>
          </w:rPr>
          <w:t>(</w:t>
        </w:r>
      </w:ins>
      <w:r w:rsidRPr="00C0155C">
        <w:rPr>
          <w:rFonts w:asciiTheme="minorBidi" w:hAnsiTheme="minorBidi"/>
          <w:sz w:val="24"/>
          <w:szCs w:val="24"/>
          <w:rtl/>
        </w:rPr>
        <w:t>عاصمة أذربيجان</w:t>
      </w:r>
      <w:ins w:id="336" w:author="NRLS WERGER" w:date="2025-04-16T09:52:00Z" w16du:dateUtc="2025-04-16T06:52:00Z">
        <w:r w:rsidR="007B43B9">
          <w:rPr>
            <w:rFonts w:asciiTheme="minorBidi" w:hAnsiTheme="minorBidi" w:hint="cs"/>
            <w:sz w:val="24"/>
            <w:szCs w:val="24"/>
            <w:rtl/>
          </w:rPr>
          <w:t>)</w:t>
        </w:r>
      </w:ins>
      <w:r w:rsidRPr="00C0155C">
        <w:rPr>
          <w:rFonts w:asciiTheme="minorBidi" w:hAnsiTheme="minorBidi"/>
          <w:sz w:val="24"/>
          <w:szCs w:val="24"/>
          <w:rtl/>
        </w:rPr>
        <w:t xml:space="preserve"> ومنها إلى الأراضي الروسية بداية بمدينة محج </w:t>
      </w:r>
      <w:ins w:id="337" w:author="NRLS WERGER" w:date="2025-04-16T09:52:00Z" w16du:dateUtc="2025-04-16T06:52:00Z">
        <w:r w:rsidR="007B43B9">
          <w:rPr>
            <w:rFonts w:asciiTheme="minorBidi" w:hAnsiTheme="minorBidi" w:hint="cs"/>
            <w:sz w:val="24"/>
            <w:szCs w:val="24"/>
            <w:rtl/>
          </w:rPr>
          <w:t>(</w:t>
        </w:r>
      </w:ins>
      <w:r w:rsidRPr="00C0155C">
        <w:rPr>
          <w:rFonts w:asciiTheme="minorBidi" w:hAnsiTheme="minorBidi"/>
          <w:sz w:val="24"/>
          <w:szCs w:val="24"/>
          <w:rtl/>
        </w:rPr>
        <w:t>قلعة في الجنوب الروسي</w:t>
      </w:r>
      <w:ins w:id="338" w:author="NRLS WERGER" w:date="2025-04-16T09:52:00Z" w16du:dateUtc="2025-04-16T06:52:00Z">
        <w:r w:rsidR="007B43B9">
          <w:rPr>
            <w:rFonts w:asciiTheme="minorBidi" w:hAnsiTheme="minorBidi" w:hint="cs"/>
            <w:sz w:val="24"/>
            <w:szCs w:val="24"/>
            <w:rtl/>
          </w:rPr>
          <w:t>)</w:t>
        </w:r>
      </w:ins>
      <w:r w:rsidRPr="00C0155C">
        <w:rPr>
          <w:rFonts w:asciiTheme="minorBidi" w:hAnsiTheme="minorBidi"/>
          <w:sz w:val="24"/>
          <w:szCs w:val="24"/>
          <w:rtl/>
        </w:rPr>
        <w:t xml:space="preserve"> ثم فولج وجراد سارا توف موسكو سانت بطرسبرج</w:t>
      </w:r>
      <w:r w:rsidRPr="00C0155C">
        <w:rPr>
          <w:rFonts w:asciiTheme="minorBidi" w:hAnsiTheme="minorBidi"/>
          <w:sz w:val="24"/>
          <w:szCs w:val="24"/>
        </w:rPr>
        <w:t>.</w:t>
      </w:r>
    </w:p>
    <w:p w14:paraId="14C5174E" w14:textId="196440B6" w:rsidR="00C3196D" w:rsidRPr="00C0155C" w:rsidRDefault="00AA1740" w:rsidP="009634AC">
      <w:pPr>
        <w:pStyle w:val="a3"/>
        <w:numPr>
          <w:ilvl w:val="0"/>
          <w:numId w:val="22"/>
        </w:numPr>
        <w:shd w:val="clear" w:color="auto" w:fill="FFFFFF"/>
        <w:spacing w:after="0" w:line="360" w:lineRule="auto"/>
        <w:ind w:right="300"/>
        <w:jc w:val="both"/>
        <w:rPr>
          <w:rFonts w:asciiTheme="minorBidi" w:hAnsiTheme="minorBidi"/>
          <w:sz w:val="24"/>
          <w:szCs w:val="24"/>
          <w:shd w:val="clear" w:color="auto" w:fill="FFFFFF"/>
        </w:rPr>
        <w:pPrChange w:id="339" w:author="NRLS WERGER" w:date="2025-04-16T12:07:00Z" w16du:dateUtc="2025-04-16T09:07:00Z">
          <w:pPr>
            <w:pStyle w:val="a3"/>
            <w:numPr>
              <w:numId w:val="22"/>
            </w:numPr>
            <w:shd w:val="clear" w:color="auto" w:fill="FFFFFF"/>
            <w:spacing w:after="0" w:line="360" w:lineRule="auto"/>
            <w:ind w:right="300" w:hanging="360"/>
          </w:pPr>
        </w:pPrChange>
      </w:pPr>
      <w:r w:rsidRPr="00C0155C">
        <w:rPr>
          <w:rFonts w:asciiTheme="minorBidi" w:hAnsiTheme="minorBidi"/>
          <w:sz w:val="24"/>
          <w:szCs w:val="24"/>
          <w:rtl/>
        </w:rPr>
        <w:t>وصلات من موسكو وسانت بطرسبرج إلى المدن الأوروبية هلسنكي تالين ريجا فيلنيوس ومينسك</w:t>
      </w:r>
      <w:r w:rsidRPr="00C0155C">
        <w:rPr>
          <w:rFonts w:asciiTheme="minorBidi" w:hAnsiTheme="minorBidi"/>
          <w:sz w:val="24"/>
          <w:szCs w:val="24"/>
        </w:rPr>
        <w:t>.</w:t>
      </w:r>
      <w:r w:rsidR="00E60D57" w:rsidRPr="00C0155C">
        <w:rPr>
          <w:rFonts w:asciiTheme="minorBidi" w:hAnsiTheme="minorBidi"/>
          <w:sz w:val="24"/>
          <w:szCs w:val="24"/>
          <w:rtl/>
        </w:rPr>
        <w:t xml:space="preserve"> </w:t>
      </w:r>
      <w:r w:rsidR="0042647C" w:rsidRPr="00C0155C">
        <w:rPr>
          <w:rFonts w:asciiTheme="minorBidi" w:hAnsiTheme="minorBidi"/>
          <w:sz w:val="24"/>
          <w:szCs w:val="24"/>
          <w:shd w:val="clear" w:color="auto" w:fill="FFFFFF"/>
          <w:rtl/>
        </w:rPr>
        <w:t>(</w:t>
      </w:r>
      <w:r w:rsidR="005A6F59" w:rsidRPr="00C0155C">
        <w:rPr>
          <w:rStyle w:val="a5"/>
          <w:rFonts w:asciiTheme="minorBidi" w:hAnsiTheme="minorBidi"/>
          <w:sz w:val="24"/>
          <w:szCs w:val="24"/>
          <w:shd w:val="clear" w:color="auto" w:fill="FFFFFF"/>
          <w:rtl/>
        </w:rPr>
        <w:footnoteReference w:id="10"/>
      </w:r>
      <w:r w:rsidR="00AE0E1C" w:rsidRPr="00C0155C">
        <w:rPr>
          <w:rFonts w:asciiTheme="minorBidi" w:hAnsiTheme="minorBidi"/>
          <w:sz w:val="24"/>
          <w:szCs w:val="24"/>
          <w:shd w:val="clear" w:color="auto" w:fill="FFFFFF"/>
          <w:rtl/>
        </w:rPr>
        <w:t>)</w:t>
      </w:r>
    </w:p>
    <w:p w14:paraId="6FF8F8E7" w14:textId="66885F77" w:rsidR="0047276F" w:rsidRDefault="00DD56E9" w:rsidP="009634AC">
      <w:pPr>
        <w:shd w:val="clear" w:color="auto" w:fill="FFFFFF"/>
        <w:spacing w:after="0" w:line="360" w:lineRule="auto"/>
        <w:ind w:right="300"/>
        <w:jc w:val="both"/>
        <w:rPr>
          <w:rFonts w:asciiTheme="minorBidi" w:hAnsiTheme="minorBidi"/>
          <w:sz w:val="24"/>
          <w:szCs w:val="24"/>
          <w:shd w:val="clear" w:color="auto" w:fill="FFFFFF"/>
          <w:rtl/>
        </w:rPr>
        <w:pPrChange w:id="340" w:author="NRLS WERGER" w:date="2025-04-16T12:07:00Z" w16du:dateUtc="2025-04-16T09:07:00Z">
          <w:pPr>
            <w:shd w:val="clear" w:color="auto" w:fill="FFFFFF"/>
            <w:spacing w:after="0" w:line="360" w:lineRule="auto"/>
            <w:ind w:right="300"/>
          </w:pPr>
        </w:pPrChange>
      </w:pPr>
      <w:r w:rsidRPr="00C0155C">
        <w:rPr>
          <w:rFonts w:asciiTheme="minorBidi" w:hAnsiTheme="minorBidi"/>
          <w:sz w:val="24"/>
          <w:szCs w:val="24"/>
          <w:shd w:val="clear" w:color="auto" w:fill="FFFFFF"/>
          <w:rtl/>
        </w:rPr>
        <w:t xml:space="preserve">أي </w:t>
      </w:r>
      <w:ins w:id="341" w:author="NRLS WERGER" w:date="2025-04-16T09:53:00Z" w16du:dateUtc="2025-04-16T06:53:00Z">
        <w:r w:rsidR="007B43B9">
          <w:rPr>
            <w:rFonts w:asciiTheme="minorBidi" w:hAnsiTheme="minorBidi" w:hint="cs"/>
            <w:sz w:val="24"/>
            <w:szCs w:val="24"/>
            <w:shd w:val="clear" w:color="auto" w:fill="FFFFFF"/>
            <w:rtl/>
          </w:rPr>
          <w:t>أ</w:t>
        </w:r>
      </w:ins>
      <w:del w:id="342" w:author="NRLS WERGER" w:date="2025-04-16T09:53:00Z" w16du:dateUtc="2025-04-16T06:53:00Z">
        <w:r w:rsidR="00156AFB" w:rsidRPr="00C0155C" w:rsidDel="007B43B9">
          <w:rPr>
            <w:rFonts w:asciiTheme="minorBidi" w:hAnsiTheme="minorBidi"/>
            <w:sz w:val="24"/>
            <w:szCs w:val="24"/>
            <w:shd w:val="clear" w:color="auto" w:fill="FFFFFF"/>
            <w:rtl/>
          </w:rPr>
          <w:delText>ا</w:delText>
        </w:r>
      </w:del>
      <w:r w:rsidR="00156AFB" w:rsidRPr="00C0155C">
        <w:rPr>
          <w:rFonts w:asciiTheme="minorBidi" w:hAnsiTheme="minorBidi"/>
          <w:sz w:val="24"/>
          <w:szCs w:val="24"/>
          <w:shd w:val="clear" w:color="auto" w:fill="FFFFFF"/>
          <w:rtl/>
        </w:rPr>
        <w:t>ن</w:t>
      </w:r>
      <w:ins w:id="343" w:author="NRLS WERGER" w:date="2025-04-16T09:53:00Z" w16du:dateUtc="2025-04-16T06:53:00Z">
        <w:r w:rsidR="007B43B9">
          <w:rPr>
            <w:rFonts w:asciiTheme="minorBidi" w:hAnsiTheme="minorBidi" w:hint="cs"/>
            <w:sz w:val="24"/>
            <w:szCs w:val="24"/>
            <w:shd w:val="clear" w:color="auto" w:fill="FFFFFF"/>
            <w:rtl/>
          </w:rPr>
          <w:t>ّ</w:t>
        </w:r>
      </w:ins>
      <w:r w:rsidR="00156AFB" w:rsidRPr="00C0155C">
        <w:rPr>
          <w:rFonts w:asciiTheme="minorBidi" w:hAnsiTheme="minorBidi"/>
          <w:sz w:val="24"/>
          <w:szCs w:val="24"/>
          <w:shd w:val="clear" w:color="auto" w:fill="FFFFFF"/>
          <w:rtl/>
        </w:rPr>
        <w:t xml:space="preserve">ها </w:t>
      </w:r>
      <w:r w:rsidRPr="00C0155C">
        <w:rPr>
          <w:rFonts w:asciiTheme="minorBidi" w:hAnsiTheme="minorBidi"/>
          <w:sz w:val="24"/>
          <w:szCs w:val="24"/>
          <w:shd w:val="clear" w:color="auto" w:fill="FFFFFF"/>
          <w:rtl/>
        </w:rPr>
        <w:t>عملياً ربط الموانئ الهندية على بحر العرب جنوباً بالمدن الروسية الرئيسية مرورا</w:t>
      </w:r>
      <w:r w:rsidR="00F22D63" w:rsidRPr="00C0155C">
        <w:rPr>
          <w:rFonts w:asciiTheme="minorBidi" w:hAnsiTheme="minorBidi" w:hint="cs"/>
          <w:sz w:val="24"/>
          <w:szCs w:val="24"/>
          <w:shd w:val="clear" w:color="auto" w:fill="FFFFFF"/>
          <w:rtl/>
        </w:rPr>
        <w:t>ً</w:t>
      </w:r>
      <w:r w:rsidRPr="00C0155C">
        <w:rPr>
          <w:rFonts w:asciiTheme="minorBidi" w:hAnsiTheme="minorBidi"/>
          <w:sz w:val="24"/>
          <w:szCs w:val="24"/>
          <w:shd w:val="clear" w:color="auto" w:fill="FFFFFF"/>
          <w:rtl/>
        </w:rPr>
        <w:t xml:space="preserve"> بموسكو شمالا</w:t>
      </w:r>
      <w:r w:rsidR="000C32FA" w:rsidRPr="00C0155C">
        <w:rPr>
          <w:rFonts w:asciiTheme="minorBidi" w:hAnsiTheme="minorBidi"/>
          <w:sz w:val="24"/>
          <w:szCs w:val="24"/>
          <w:shd w:val="clear" w:color="auto" w:fill="FFFFFF"/>
          <w:rtl/>
        </w:rPr>
        <w:t>ً</w:t>
      </w:r>
      <w:r w:rsidRPr="00C0155C">
        <w:rPr>
          <w:rFonts w:asciiTheme="minorBidi" w:hAnsiTheme="minorBidi"/>
          <w:sz w:val="24"/>
          <w:szCs w:val="24"/>
          <w:shd w:val="clear" w:color="auto" w:fill="FFFFFF"/>
          <w:rtl/>
        </w:rPr>
        <w:t xml:space="preserve"> وصولا</w:t>
      </w:r>
      <w:r w:rsidR="000C32FA" w:rsidRPr="00C0155C">
        <w:rPr>
          <w:rFonts w:asciiTheme="minorBidi" w:hAnsiTheme="minorBidi"/>
          <w:sz w:val="24"/>
          <w:szCs w:val="24"/>
          <w:shd w:val="clear" w:color="auto" w:fill="FFFFFF"/>
          <w:rtl/>
        </w:rPr>
        <w:t>ً</w:t>
      </w:r>
      <w:r w:rsidRPr="00C0155C">
        <w:rPr>
          <w:rFonts w:asciiTheme="minorBidi" w:hAnsiTheme="minorBidi"/>
          <w:sz w:val="24"/>
          <w:szCs w:val="24"/>
          <w:shd w:val="clear" w:color="auto" w:fill="FFFFFF"/>
          <w:rtl/>
        </w:rPr>
        <w:t xml:space="preserve"> إلى عواصم الشمال الشرقي الأوروبية في فنلندا، لاتفيا، إستونيا</w:t>
      </w:r>
      <w:r w:rsidR="000C32FA" w:rsidRPr="00C0155C">
        <w:rPr>
          <w:rFonts w:asciiTheme="minorBidi" w:hAnsiTheme="minorBidi"/>
          <w:sz w:val="24"/>
          <w:szCs w:val="24"/>
          <w:shd w:val="clear" w:color="auto" w:fill="FFFFFF"/>
          <w:rtl/>
        </w:rPr>
        <w:t>،</w:t>
      </w:r>
      <w:r w:rsidRPr="00C0155C">
        <w:rPr>
          <w:rFonts w:asciiTheme="minorBidi" w:hAnsiTheme="minorBidi"/>
          <w:sz w:val="24"/>
          <w:szCs w:val="24"/>
          <w:shd w:val="clear" w:color="auto" w:fill="FFFFFF"/>
          <w:rtl/>
        </w:rPr>
        <w:t xml:space="preserve"> وبيلاروسيا</w:t>
      </w:r>
      <w:r w:rsidR="00785A4A" w:rsidRPr="00C0155C">
        <w:rPr>
          <w:rFonts w:asciiTheme="minorBidi" w:hAnsiTheme="minorBidi"/>
          <w:sz w:val="24"/>
          <w:szCs w:val="24"/>
          <w:shd w:val="clear" w:color="auto" w:fill="FFFFFF"/>
          <w:rtl/>
        </w:rPr>
        <w:t>.</w:t>
      </w:r>
    </w:p>
    <w:p w14:paraId="4A7F21CF" w14:textId="313A60A1" w:rsidR="0047276F" w:rsidRDefault="0047276F" w:rsidP="009634AC">
      <w:pPr>
        <w:shd w:val="clear" w:color="auto" w:fill="FFFFFF"/>
        <w:spacing w:after="0" w:line="360" w:lineRule="auto"/>
        <w:ind w:right="300"/>
        <w:jc w:val="both"/>
        <w:rPr>
          <w:rFonts w:asciiTheme="minorBidi" w:hAnsiTheme="minorBidi"/>
          <w:sz w:val="24"/>
          <w:szCs w:val="24"/>
          <w:shd w:val="clear" w:color="auto" w:fill="FFFFFF"/>
          <w:rtl/>
        </w:rPr>
        <w:pPrChange w:id="344" w:author="NRLS WERGER" w:date="2025-04-16T12:07:00Z" w16du:dateUtc="2025-04-16T09:07:00Z">
          <w:pPr>
            <w:shd w:val="clear" w:color="auto" w:fill="FFFFFF"/>
            <w:spacing w:after="0" w:line="360" w:lineRule="auto"/>
            <w:ind w:right="300"/>
          </w:pPr>
        </w:pPrChange>
      </w:pPr>
      <w:r>
        <w:rPr>
          <w:noProof/>
        </w:rPr>
        <w:drawing>
          <wp:inline distT="0" distB="0" distL="0" distR="0" wp14:anchorId="46D5A32B" wp14:editId="1A1EF8C5">
            <wp:extent cx="6496050" cy="382905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3829050"/>
                    </a:xfrm>
                    <a:prstGeom prst="rect">
                      <a:avLst/>
                    </a:prstGeom>
                    <a:noFill/>
                    <a:ln>
                      <a:noFill/>
                    </a:ln>
                  </pic:spPr>
                </pic:pic>
              </a:graphicData>
            </a:graphic>
          </wp:inline>
        </w:drawing>
      </w:r>
    </w:p>
    <w:p w14:paraId="65FE7755" w14:textId="1852483D" w:rsidR="000C32FA" w:rsidRPr="00C0155C" w:rsidRDefault="00785A4A" w:rsidP="009634AC">
      <w:pPr>
        <w:shd w:val="clear" w:color="auto" w:fill="FFFFFF"/>
        <w:spacing w:after="0" w:line="360" w:lineRule="auto"/>
        <w:ind w:right="300"/>
        <w:jc w:val="both"/>
        <w:rPr>
          <w:rFonts w:asciiTheme="minorBidi" w:hAnsiTheme="minorBidi"/>
          <w:sz w:val="24"/>
          <w:szCs w:val="24"/>
          <w:shd w:val="clear" w:color="auto" w:fill="FFFFFF"/>
          <w:rtl/>
        </w:rPr>
        <w:pPrChange w:id="345" w:author="NRLS WERGER" w:date="2025-04-16T12:07:00Z" w16du:dateUtc="2025-04-16T09:07:00Z">
          <w:pPr>
            <w:shd w:val="clear" w:color="auto" w:fill="FFFFFF"/>
            <w:spacing w:after="0" w:line="360" w:lineRule="auto"/>
            <w:ind w:right="300"/>
          </w:pPr>
        </w:pPrChange>
      </w:pPr>
      <w:r w:rsidRPr="00C0155C">
        <w:rPr>
          <w:rFonts w:asciiTheme="minorBidi" w:hAnsiTheme="minorBidi"/>
          <w:sz w:val="24"/>
          <w:szCs w:val="24"/>
          <w:shd w:val="clear" w:color="auto" w:fill="FFFFFF"/>
          <w:rtl/>
        </w:rPr>
        <w:t>ام</w:t>
      </w:r>
      <w:ins w:id="346" w:author="NRLS WERGER" w:date="2025-04-16T09:53:00Z" w16du:dateUtc="2025-04-16T06:53:00Z">
        <w:r w:rsidR="007B43B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ا </w:t>
      </w:r>
      <w:ins w:id="347" w:author="NRLS WERGER" w:date="2025-04-16T09:53:00Z" w16du:dateUtc="2025-04-16T06:53:00Z">
        <w:r w:rsidR="007B43B9">
          <w:rPr>
            <w:rFonts w:asciiTheme="minorBidi" w:hAnsiTheme="minorBidi" w:hint="cs"/>
            <w:sz w:val="24"/>
            <w:szCs w:val="24"/>
            <w:shd w:val="clear" w:color="auto" w:fill="FFFFFF"/>
            <w:rtl/>
          </w:rPr>
          <w:t>أ</w:t>
        </w:r>
      </w:ins>
      <w:del w:id="348" w:author="NRLS WERGER" w:date="2025-04-16T09:53:00Z" w16du:dateUtc="2025-04-16T06:53:00Z">
        <w:r w:rsidRPr="00C0155C" w:rsidDel="007B43B9">
          <w:rPr>
            <w:rFonts w:asciiTheme="minorBidi" w:hAnsiTheme="minorBidi"/>
            <w:sz w:val="24"/>
            <w:szCs w:val="24"/>
            <w:shd w:val="clear" w:color="auto" w:fill="FFFFFF"/>
            <w:rtl/>
          </w:rPr>
          <w:delText>ا</w:delText>
        </w:r>
      </w:del>
      <w:r w:rsidRPr="00C0155C">
        <w:rPr>
          <w:rFonts w:asciiTheme="minorBidi" w:hAnsiTheme="minorBidi"/>
          <w:sz w:val="24"/>
          <w:szCs w:val="24"/>
          <w:shd w:val="clear" w:color="auto" w:fill="FFFFFF"/>
          <w:rtl/>
        </w:rPr>
        <w:t>هم المعو</w:t>
      </w:r>
      <w:ins w:id="349" w:author="NRLS WERGER" w:date="2025-04-16T09:53:00Z" w16du:dateUtc="2025-04-16T06:53:00Z">
        <w:r w:rsidR="007B43B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قات التي تواجه المشروع</w:t>
      </w:r>
      <w:ins w:id="350" w:author="NRLS WERGER" w:date="2025-04-16T09:53:00Z" w16du:dateUtc="2025-04-16T06:53:00Z">
        <w:r w:rsidR="007B43B9">
          <w:rPr>
            <w:rFonts w:asciiTheme="minorBidi" w:hAnsiTheme="minorBidi" w:hint="cs"/>
            <w:sz w:val="24"/>
            <w:szCs w:val="24"/>
            <w:shd w:val="clear" w:color="auto" w:fill="FFFFFF"/>
            <w:rtl/>
          </w:rPr>
          <w:t xml:space="preserve"> فهي</w:t>
        </w:r>
      </w:ins>
      <w:r w:rsidRPr="00C0155C">
        <w:rPr>
          <w:rFonts w:asciiTheme="minorBidi" w:hAnsiTheme="minorBidi"/>
          <w:sz w:val="24"/>
          <w:szCs w:val="24"/>
          <w:shd w:val="clear" w:color="auto" w:fill="FFFFFF"/>
          <w:rtl/>
        </w:rPr>
        <w:t>:</w:t>
      </w:r>
    </w:p>
    <w:p w14:paraId="610D7AA7" w14:textId="18645BCF" w:rsidR="00785A4A" w:rsidRPr="00C0155C" w:rsidRDefault="00785A4A" w:rsidP="009634AC">
      <w:pPr>
        <w:pStyle w:val="a3"/>
        <w:numPr>
          <w:ilvl w:val="0"/>
          <w:numId w:val="23"/>
        </w:numPr>
        <w:shd w:val="clear" w:color="auto" w:fill="FFFFFF"/>
        <w:spacing w:after="0" w:line="360" w:lineRule="auto"/>
        <w:ind w:right="300"/>
        <w:jc w:val="both"/>
        <w:rPr>
          <w:rFonts w:asciiTheme="minorBidi" w:hAnsiTheme="minorBidi"/>
          <w:sz w:val="24"/>
          <w:szCs w:val="24"/>
          <w:shd w:val="clear" w:color="auto" w:fill="FFFFFF"/>
        </w:rPr>
        <w:pPrChange w:id="351" w:author="NRLS WERGER" w:date="2025-04-16T12:07:00Z" w16du:dateUtc="2025-04-16T09:07:00Z">
          <w:pPr>
            <w:pStyle w:val="a3"/>
            <w:numPr>
              <w:numId w:val="23"/>
            </w:numPr>
            <w:shd w:val="clear" w:color="auto" w:fill="FFFFFF"/>
            <w:spacing w:after="0" w:line="360" w:lineRule="auto"/>
            <w:ind w:right="300" w:hanging="360"/>
          </w:pPr>
        </w:pPrChange>
      </w:pPr>
      <w:r w:rsidRPr="00C0155C">
        <w:rPr>
          <w:rFonts w:asciiTheme="minorBidi" w:hAnsiTheme="minorBidi"/>
          <w:sz w:val="24"/>
          <w:szCs w:val="24"/>
          <w:shd w:val="clear" w:color="auto" w:fill="FFFFFF"/>
          <w:rtl/>
        </w:rPr>
        <w:t>حجم التمويل الضخم الذي يحتاجه المشروع في ظل ما تعانيه الدول الراعية من عقوبات دولية وحصار اقتصادي يؤث</w:t>
      </w:r>
      <w:ins w:id="352" w:author="NRLS WERGER" w:date="2025-04-16T09:54:00Z" w16du:dateUtc="2025-04-16T06:54:00Z">
        <w:r w:rsidR="007B43B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ر بالأساس على إمكانية توفير السيولة ال</w:t>
      </w:r>
      <w:ins w:id="353" w:author="NRLS WERGER" w:date="2025-04-16T09:54:00Z" w16du:dateUtc="2025-04-16T06:54:00Z">
        <w:r w:rsidR="007B43B9">
          <w:rPr>
            <w:rFonts w:asciiTheme="minorBidi" w:hAnsiTheme="minorBidi" w:hint="cs"/>
            <w:sz w:val="24"/>
            <w:szCs w:val="24"/>
            <w:shd w:val="clear" w:color="auto" w:fill="FFFFFF"/>
            <w:rtl/>
          </w:rPr>
          <w:t>ل</w:t>
        </w:r>
      </w:ins>
      <w:r w:rsidRPr="00C0155C">
        <w:rPr>
          <w:rFonts w:asciiTheme="minorBidi" w:hAnsiTheme="minorBidi"/>
          <w:sz w:val="24"/>
          <w:szCs w:val="24"/>
          <w:shd w:val="clear" w:color="auto" w:fill="FFFFFF"/>
          <w:rtl/>
        </w:rPr>
        <w:t>ازمة لهكذا مشروع ضخم</w:t>
      </w:r>
      <w:r w:rsidR="008F435E" w:rsidRPr="00C0155C">
        <w:rPr>
          <w:rFonts w:asciiTheme="minorBidi" w:hAnsiTheme="minorBidi"/>
          <w:sz w:val="24"/>
          <w:szCs w:val="24"/>
          <w:shd w:val="clear" w:color="auto" w:fill="FFFFFF"/>
          <w:rtl/>
        </w:rPr>
        <w:t xml:space="preserve"> في ظل بنية تحتية متهالكة أصلاً.</w:t>
      </w:r>
    </w:p>
    <w:p w14:paraId="26477316" w14:textId="2AE48E7F" w:rsidR="00785A4A" w:rsidRPr="00C0155C" w:rsidRDefault="00785A4A" w:rsidP="009634AC">
      <w:pPr>
        <w:pStyle w:val="a3"/>
        <w:numPr>
          <w:ilvl w:val="0"/>
          <w:numId w:val="23"/>
        </w:numPr>
        <w:shd w:val="clear" w:color="auto" w:fill="FFFFFF"/>
        <w:spacing w:after="0" w:line="360" w:lineRule="auto"/>
        <w:ind w:right="300"/>
        <w:jc w:val="both"/>
        <w:rPr>
          <w:rFonts w:asciiTheme="minorBidi" w:hAnsiTheme="minorBidi"/>
          <w:sz w:val="24"/>
          <w:szCs w:val="24"/>
          <w:shd w:val="clear" w:color="auto" w:fill="FFFFFF"/>
        </w:rPr>
        <w:pPrChange w:id="354" w:author="NRLS WERGER" w:date="2025-04-16T12:07:00Z" w16du:dateUtc="2025-04-16T09:07:00Z">
          <w:pPr>
            <w:pStyle w:val="a3"/>
            <w:numPr>
              <w:numId w:val="23"/>
            </w:numPr>
            <w:shd w:val="clear" w:color="auto" w:fill="FFFFFF"/>
            <w:spacing w:after="0" w:line="360" w:lineRule="auto"/>
            <w:ind w:right="300" w:hanging="360"/>
          </w:pPr>
        </w:pPrChange>
      </w:pPr>
      <w:r w:rsidRPr="00C0155C">
        <w:rPr>
          <w:rFonts w:asciiTheme="minorBidi" w:hAnsiTheme="minorBidi"/>
          <w:sz w:val="24"/>
          <w:szCs w:val="24"/>
          <w:shd w:val="clear" w:color="auto" w:fill="FFFFFF"/>
          <w:rtl/>
        </w:rPr>
        <w:lastRenderedPageBreak/>
        <w:t>المنافسة مع الممر</w:t>
      </w:r>
      <w:ins w:id="355" w:author="NRLS WERGER" w:date="2025-04-16T09:54:00Z" w16du:dateUtc="2025-04-16T06:54:00Z">
        <w:r w:rsidR="007B43B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ات القائمة بالفعل حالياً مثل قناة السويس وممر</w:t>
      </w:r>
      <w:ins w:id="356" w:author="NRLS WERGER" w:date="2025-04-16T09:54:00Z" w16du:dateUtc="2025-04-16T06:54:00Z">
        <w:r w:rsidR="007B43B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بحر الشمال وإمكانية المنافسة الفعلية معها</w:t>
      </w:r>
      <w:r w:rsidR="00374D42" w:rsidRPr="00C0155C">
        <w:rPr>
          <w:rFonts w:asciiTheme="minorBidi" w:hAnsiTheme="minorBidi"/>
          <w:sz w:val="24"/>
          <w:szCs w:val="24"/>
          <w:shd w:val="clear" w:color="auto" w:fill="FFFFFF"/>
          <w:rtl/>
        </w:rPr>
        <w:t xml:space="preserve"> على صعيد المد</w:t>
      </w:r>
      <w:ins w:id="357" w:author="NRLS WERGER" w:date="2025-04-16T09:54:00Z" w16du:dateUtc="2025-04-16T06:54:00Z">
        <w:r w:rsidR="007B43B9">
          <w:rPr>
            <w:rFonts w:asciiTheme="minorBidi" w:hAnsiTheme="minorBidi" w:hint="cs"/>
            <w:sz w:val="24"/>
            <w:szCs w:val="24"/>
            <w:shd w:val="clear" w:color="auto" w:fill="FFFFFF"/>
            <w:rtl/>
          </w:rPr>
          <w:t>ّ</w:t>
        </w:r>
      </w:ins>
      <w:r w:rsidR="00374D42" w:rsidRPr="00C0155C">
        <w:rPr>
          <w:rFonts w:asciiTheme="minorBidi" w:hAnsiTheme="minorBidi"/>
          <w:sz w:val="24"/>
          <w:szCs w:val="24"/>
          <w:shd w:val="clear" w:color="auto" w:fill="FFFFFF"/>
          <w:rtl/>
        </w:rPr>
        <w:t>ة والتكلفة.</w:t>
      </w:r>
    </w:p>
    <w:p w14:paraId="1DE9B155" w14:textId="7A0CCF0E" w:rsidR="00785A4A" w:rsidRPr="00C0155C" w:rsidRDefault="00962E79" w:rsidP="009634AC">
      <w:pPr>
        <w:pStyle w:val="a3"/>
        <w:numPr>
          <w:ilvl w:val="0"/>
          <w:numId w:val="23"/>
        </w:numPr>
        <w:shd w:val="clear" w:color="auto" w:fill="FFFFFF"/>
        <w:spacing w:after="0" w:line="360" w:lineRule="auto"/>
        <w:ind w:right="300"/>
        <w:jc w:val="both"/>
        <w:rPr>
          <w:rFonts w:asciiTheme="minorBidi" w:hAnsiTheme="minorBidi"/>
          <w:sz w:val="24"/>
          <w:szCs w:val="24"/>
          <w:shd w:val="clear" w:color="auto" w:fill="FFFFFF"/>
        </w:rPr>
        <w:pPrChange w:id="358" w:author="NRLS WERGER" w:date="2025-04-16T12:07:00Z" w16du:dateUtc="2025-04-16T09:07:00Z">
          <w:pPr>
            <w:pStyle w:val="a3"/>
            <w:numPr>
              <w:numId w:val="23"/>
            </w:numPr>
            <w:shd w:val="clear" w:color="auto" w:fill="FFFFFF"/>
            <w:spacing w:after="0" w:line="360" w:lineRule="auto"/>
            <w:ind w:right="300" w:hanging="360"/>
          </w:pPr>
        </w:pPrChange>
      </w:pPr>
      <w:r w:rsidRPr="00C0155C">
        <w:rPr>
          <w:rFonts w:asciiTheme="minorBidi" w:hAnsiTheme="minorBidi"/>
          <w:sz w:val="24"/>
          <w:szCs w:val="24"/>
          <w:shd w:val="clear" w:color="auto" w:fill="FFFFFF"/>
          <w:rtl/>
        </w:rPr>
        <w:t xml:space="preserve">الخلافات السياسية ما بين </w:t>
      </w:r>
      <w:r w:rsidR="001B01F4" w:rsidRPr="00C0155C">
        <w:rPr>
          <w:rFonts w:asciiTheme="minorBidi" w:hAnsiTheme="minorBidi"/>
          <w:sz w:val="24"/>
          <w:szCs w:val="24"/>
          <w:shd w:val="clear" w:color="auto" w:fill="FFFFFF"/>
          <w:rtl/>
        </w:rPr>
        <w:t>الدول المتجاورة والتكتلات السياسية</w:t>
      </w:r>
      <w:ins w:id="359" w:author="NRLS WERGER" w:date="2025-04-16T09:54:00Z" w16du:dateUtc="2025-04-16T06:54:00Z">
        <w:r w:rsidR="00DE072B">
          <w:rPr>
            <w:rFonts w:asciiTheme="minorBidi" w:hAnsiTheme="minorBidi" w:hint="cs"/>
            <w:sz w:val="24"/>
            <w:szCs w:val="24"/>
            <w:shd w:val="clear" w:color="auto" w:fill="FFFFFF"/>
            <w:rtl/>
          </w:rPr>
          <w:t>؛</w:t>
        </w:r>
      </w:ins>
      <w:r w:rsidR="001B01F4" w:rsidRPr="00C0155C">
        <w:rPr>
          <w:rFonts w:asciiTheme="minorBidi" w:hAnsiTheme="minorBidi"/>
          <w:sz w:val="24"/>
          <w:szCs w:val="24"/>
          <w:shd w:val="clear" w:color="auto" w:fill="FFFFFF"/>
          <w:rtl/>
        </w:rPr>
        <w:t xml:space="preserve"> فمثلاً هناك التكتل الباكستاني </w:t>
      </w:r>
      <w:ins w:id="360" w:author="NRLS WERGER" w:date="2025-04-16T09:54:00Z" w16du:dateUtc="2025-04-16T06:54:00Z">
        <w:r w:rsidR="00DE072B">
          <w:rPr>
            <w:rFonts w:asciiTheme="minorBidi" w:hAnsiTheme="minorBidi" w:hint="cs"/>
            <w:sz w:val="24"/>
            <w:szCs w:val="24"/>
            <w:shd w:val="clear" w:color="auto" w:fill="FFFFFF"/>
            <w:rtl/>
          </w:rPr>
          <w:t xml:space="preserve">- </w:t>
        </w:r>
      </w:ins>
      <w:r w:rsidR="001B01F4" w:rsidRPr="00C0155C">
        <w:rPr>
          <w:rFonts w:asciiTheme="minorBidi" w:hAnsiTheme="minorBidi"/>
          <w:sz w:val="24"/>
          <w:szCs w:val="24"/>
          <w:shd w:val="clear" w:color="auto" w:fill="FFFFFF"/>
          <w:rtl/>
        </w:rPr>
        <w:t xml:space="preserve">الاذربيجاني </w:t>
      </w:r>
      <w:ins w:id="361" w:author="NRLS WERGER" w:date="2025-04-16T09:54:00Z" w16du:dateUtc="2025-04-16T06:54:00Z">
        <w:r w:rsidR="00DE072B">
          <w:rPr>
            <w:rFonts w:asciiTheme="minorBidi" w:hAnsiTheme="minorBidi" w:hint="cs"/>
            <w:sz w:val="24"/>
            <w:szCs w:val="24"/>
            <w:shd w:val="clear" w:color="auto" w:fill="FFFFFF"/>
            <w:rtl/>
          </w:rPr>
          <w:t xml:space="preserve">- </w:t>
        </w:r>
      </w:ins>
      <w:r w:rsidR="001B01F4" w:rsidRPr="00C0155C">
        <w:rPr>
          <w:rFonts w:asciiTheme="minorBidi" w:hAnsiTheme="minorBidi"/>
          <w:sz w:val="24"/>
          <w:szCs w:val="24"/>
          <w:shd w:val="clear" w:color="auto" w:fill="FFFFFF"/>
          <w:rtl/>
        </w:rPr>
        <w:t xml:space="preserve">التركي في مقابل التكتل الهندي </w:t>
      </w:r>
      <w:ins w:id="362" w:author="NRLS WERGER" w:date="2025-04-16T09:54:00Z" w16du:dateUtc="2025-04-16T06:54:00Z">
        <w:r w:rsidR="00DE072B">
          <w:rPr>
            <w:rFonts w:asciiTheme="minorBidi" w:hAnsiTheme="minorBidi" w:hint="cs"/>
            <w:sz w:val="24"/>
            <w:szCs w:val="24"/>
            <w:shd w:val="clear" w:color="auto" w:fill="FFFFFF"/>
            <w:rtl/>
          </w:rPr>
          <w:t xml:space="preserve">- </w:t>
        </w:r>
      </w:ins>
      <w:r w:rsidR="001B01F4" w:rsidRPr="00C0155C">
        <w:rPr>
          <w:rFonts w:asciiTheme="minorBidi" w:hAnsiTheme="minorBidi"/>
          <w:sz w:val="24"/>
          <w:szCs w:val="24"/>
          <w:shd w:val="clear" w:color="auto" w:fill="FFFFFF"/>
          <w:rtl/>
        </w:rPr>
        <w:t xml:space="preserve">الإيراني </w:t>
      </w:r>
      <w:ins w:id="363" w:author="NRLS WERGER" w:date="2025-04-16T09:54:00Z" w16du:dateUtc="2025-04-16T06:54:00Z">
        <w:r w:rsidR="00DE072B">
          <w:rPr>
            <w:rFonts w:asciiTheme="minorBidi" w:hAnsiTheme="minorBidi" w:hint="cs"/>
            <w:sz w:val="24"/>
            <w:szCs w:val="24"/>
            <w:shd w:val="clear" w:color="auto" w:fill="FFFFFF"/>
            <w:rtl/>
          </w:rPr>
          <w:t xml:space="preserve">- </w:t>
        </w:r>
      </w:ins>
      <w:r w:rsidR="001B01F4" w:rsidRPr="00C0155C">
        <w:rPr>
          <w:rFonts w:asciiTheme="minorBidi" w:hAnsiTheme="minorBidi"/>
          <w:sz w:val="24"/>
          <w:szCs w:val="24"/>
          <w:shd w:val="clear" w:color="auto" w:fill="FFFFFF"/>
          <w:rtl/>
        </w:rPr>
        <w:t>الأرمني.</w:t>
      </w:r>
    </w:p>
    <w:p w14:paraId="2CE64717" w14:textId="7C4B0324" w:rsidR="004021A3" w:rsidRPr="00C0155C" w:rsidRDefault="00A211D4" w:rsidP="009634AC">
      <w:pPr>
        <w:shd w:val="clear" w:color="auto" w:fill="FFFFFF"/>
        <w:spacing w:after="0" w:line="360" w:lineRule="auto"/>
        <w:ind w:right="300"/>
        <w:jc w:val="both"/>
        <w:rPr>
          <w:rFonts w:asciiTheme="minorBidi" w:hAnsiTheme="minorBidi"/>
          <w:sz w:val="24"/>
          <w:szCs w:val="24"/>
          <w:shd w:val="clear" w:color="auto" w:fill="FFFFFF"/>
          <w:rtl/>
        </w:rPr>
        <w:pPrChange w:id="364" w:author="NRLS WERGER" w:date="2025-04-16T12:07:00Z" w16du:dateUtc="2025-04-16T09:07:00Z">
          <w:pPr>
            <w:shd w:val="clear" w:color="auto" w:fill="FFFFFF"/>
            <w:spacing w:after="0" w:line="360" w:lineRule="auto"/>
            <w:ind w:right="300"/>
          </w:pPr>
        </w:pPrChange>
      </w:pPr>
      <w:r w:rsidRPr="00C0155C">
        <w:rPr>
          <w:rFonts w:asciiTheme="minorBidi" w:hAnsiTheme="minorBidi"/>
          <w:sz w:val="24"/>
          <w:szCs w:val="24"/>
          <w:shd w:val="clear" w:color="auto" w:fill="FFFFFF"/>
          <w:rtl/>
        </w:rPr>
        <w:t>ممر</w:t>
      </w:r>
      <w:ins w:id="365" w:author="NRLS WERGER" w:date="2025-04-16T09:55:00Z" w16du:dateUtc="2025-04-16T06:55: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w:t>
      </w:r>
      <w:proofErr w:type="spellStart"/>
      <w:r w:rsidRPr="00C0155C">
        <w:rPr>
          <w:rFonts w:asciiTheme="minorBidi" w:hAnsiTheme="minorBidi"/>
          <w:sz w:val="24"/>
          <w:szCs w:val="24"/>
          <w:shd w:val="clear" w:color="auto" w:fill="FFFFFF"/>
          <w:rtl/>
        </w:rPr>
        <w:t>زنغزور</w:t>
      </w:r>
      <w:proofErr w:type="spellEnd"/>
      <w:r w:rsidRPr="00C0155C">
        <w:rPr>
          <w:rFonts w:asciiTheme="minorBidi" w:hAnsiTheme="minorBidi"/>
          <w:sz w:val="24"/>
          <w:szCs w:val="24"/>
          <w:shd w:val="clear" w:color="auto" w:fill="FFFFFF"/>
          <w:rtl/>
        </w:rPr>
        <w:t xml:space="preserve"> وهو شريط بر</w:t>
      </w:r>
      <w:ins w:id="366" w:author="NRLS WERGER" w:date="2025-04-16T09:55:00Z" w16du:dateUtc="2025-04-16T06:55: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ي يبلغ طوله 40 كيلومتراً ويمر</w:t>
      </w:r>
      <w:ins w:id="367" w:author="NRLS WERGER" w:date="2025-04-16T09:55:00Z" w16du:dateUtc="2025-04-16T06:55: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عبر منطقة "</w:t>
      </w:r>
      <w:proofErr w:type="spellStart"/>
      <w:r w:rsidRPr="00C0155C">
        <w:rPr>
          <w:rFonts w:asciiTheme="minorBidi" w:hAnsiTheme="minorBidi"/>
          <w:sz w:val="24"/>
          <w:szCs w:val="24"/>
          <w:shd w:val="clear" w:color="auto" w:fill="FFFFFF"/>
          <w:rtl/>
        </w:rPr>
        <w:t>زنغزور</w:t>
      </w:r>
      <w:proofErr w:type="spellEnd"/>
      <w:r w:rsidRPr="00C0155C">
        <w:rPr>
          <w:rFonts w:asciiTheme="minorBidi" w:hAnsiTheme="minorBidi"/>
          <w:sz w:val="24"/>
          <w:szCs w:val="24"/>
          <w:shd w:val="clear" w:color="auto" w:fill="FFFFFF"/>
          <w:rtl/>
        </w:rPr>
        <w:t>" الأرمنية</w:t>
      </w:r>
      <w:ins w:id="368" w:author="NRLS WERGER" w:date="2025-04-16T09:55:00Z" w16du:dateUtc="2025-04-16T06:55: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و</w:t>
      </w:r>
      <w:ins w:id="369" w:author="NRLS WERGER" w:date="2025-04-16T09:55:00Z" w16du:dateUtc="2025-04-16T06:55:00Z">
        <w:r w:rsidR="00DE072B">
          <w:rPr>
            <w:rFonts w:asciiTheme="minorBidi" w:hAnsiTheme="minorBidi" w:hint="cs"/>
            <w:sz w:val="24"/>
            <w:szCs w:val="24"/>
            <w:shd w:val="clear" w:color="auto" w:fill="FFFFFF"/>
            <w:rtl/>
          </w:rPr>
          <w:t>ي</w:t>
        </w:r>
      </w:ins>
      <w:del w:id="370" w:author="NRLS WERGER" w:date="2025-04-16T09:55:00Z" w16du:dateUtc="2025-04-16T06:55:00Z">
        <w:r w:rsidRPr="00C0155C" w:rsidDel="00DE072B">
          <w:rPr>
            <w:rFonts w:asciiTheme="minorBidi" w:hAnsiTheme="minorBidi"/>
            <w:sz w:val="24"/>
            <w:szCs w:val="24"/>
            <w:shd w:val="clear" w:color="auto" w:fill="FFFFFF"/>
            <w:rtl/>
          </w:rPr>
          <w:delText>ت</w:delText>
        </w:r>
      </w:del>
      <w:r w:rsidRPr="00C0155C">
        <w:rPr>
          <w:rFonts w:asciiTheme="minorBidi" w:hAnsiTheme="minorBidi"/>
          <w:sz w:val="24"/>
          <w:szCs w:val="24"/>
          <w:shd w:val="clear" w:color="auto" w:fill="FFFFFF"/>
          <w:rtl/>
        </w:rPr>
        <w:t xml:space="preserve">ربط أذربيجان بإقليم </w:t>
      </w:r>
      <w:proofErr w:type="spellStart"/>
      <w:r w:rsidRPr="00C0155C">
        <w:rPr>
          <w:rFonts w:asciiTheme="minorBidi" w:hAnsiTheme="minorBidi"/>
          <w:sz w:val="24"/>
          <w:szCs w:val="24"/>
          <w:shd w:val="clear" w:color="auto" w:fill="FFFFFF"/>
          <w:rtl/>
        </w:rPr>
        <w:t>نخجوان</w:t>
      </w:r>
      <w:proofErr w:type="spellEnd"/>
      <w:r w:rsidRPr="00C0155C">
        <w:rPr>
          <w:rFonts w:asciiTheme="minorBidi" w:hAnsiTheme="minorBidi"/>
          <w:sz w:val="24"/>
          <w:szCs w:val="24"/>
          <w:shd w:val="clear" w:color="auto" w:fill="FFFFFF"/>
          <w:rtl/>
        </w:rPr>
        <w:t xml:space="preserve"> المتمت</w:t>
      </w:r>
      <w:ins w:id="371" w:author="NRLS WERGER" w:date="2025-04-16T09:55:00Z" w16du:dateUtc="2025-04-16T06:55: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ع بالحكم الذاتي التابع لأذربيجان إدارياً والمنفصل عنها جغرافياً، </w:t>
      </w:r>
      <w:r w:rsidR="004021A3" w:rsidRPr="00C0155C">
        <w:rPr>
          <w:rFonts w:asciiTheme="minorBidi" w:hAnsiTheme="minorBidi"/>
          <w:sz w:val="24"/>
          <w:szCs w:val="24"/>
          <w:shd w:val="clear" w:color="auto" w:fill="FFFFFF"/>
          <w:rtl/>
        </w:rPr>
        <w:t xml:space="preserve">وترى أذربيجان في فتح هذا المعبر استعادة </w:t>
      </w:r>
      <w:ins w:id="372" w:author="NRLS WERGER" w:date="2025-04-16T09:55:00Z" w16du:dateUtc="2025-04-16T06:55:00Z">
        <w:r w:rsidR="00DE072B">
          <w:rPr>
            <w:rFonts w:asciiTheme="minorBidi" w:hAnsiTheme="minorBidi" w:hint="cs"/>
            <w:sz w:val="24"/>
            <w:szCs w:val="24"/>
            <w:shd w:val="clear" w:color="auto" w:fill="FFFFFF"/>
            <w:rtl/>
          </w:rPr>
          <w:t>ل</w:t>
        </w:r>
      </w:ins>
      <w:del w:id="373" w:author="NRLS WERGER" w:date="2025-04-16T09:55:00Z" w16du:dateUtc="2025-04-16T06:55:00Z">
        <w:r w:rsidR="004021A3" w:rsidRPr="00C0155C" w:rsidDel="00DE072B">
          <w:rPr>
            <w:rFonts w:asciiTheme="minorBidi" w:hAnsiTheme="minorBidi"/>
            <w:sz w:val="24"/>
            <w:szCs w:val="24"/>
            <w:shd w:val="clear" w:color="auto" w:fill="FFFFFF"/>
            <w:rtl/>
          </w:rPr>
          <w:delText>ا</w:delText>
        </w:r>
      </w:del>
      <w:r w:rsidR="004021A3" w:rsidRPr="00C0155C">
        <w:rPr>
          <w:rFonts w:asciiTheme="minorBidi" w:hAnsiTheme="minorBidi"/>
          <w:sz w:val="24"/>
          <w:szCs w:val="24"/>
          <w:shd w:val="clear" w:color="auto" w:fill="FFFFFF"/>
          <w:rtl/>
        </w:rPr>
        <w:t>لات</w:t>
      </w:r>
      <w:ins w:id="374" w:author="NRLS WERGER" w:date="2025-04-16T09:56:00Z" w16du:dateUtc="2025-04-16T06:56: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 xml:space="preserve">صال المباشر ما بين أراضيها وتعزيز التنمية الاقتصادية والاجتماعية والمساهمة في تعزيز التنمية الاقتصادية مع شريكتها الاستراتيجية في المنطقة تركيا. في حين </w:t>
      </w:r>
      <w:ins w:id="375" w:author="NRLS WERGER" w:date="2025-04-16T09:56:00Z" w16du:dateUtc="2025-04-16T06:56:00Z">
        <w:r w:rsidR="00DE072B">
          <w:rPr>
            <w:rFonts w:asciiTheme="minorBidi" w:hAnsiTheme="minorBidi" w:hint="cs"/>
            <w:sz w:val="24"/>
            <w:szCs w:val="24"/>
            <w:shd w:val="clear" w:color="auto" w:fill="FFFFFF"/>
            <w:rtl/>
          </w:rPr>
          <w:t>أ</w:t>
        </w:r>
      </w:ins>
      <w:del w:id="376" w:author="NRLS WERGER" w:date="2025-04-16T09:56:00Z" w16du:dateUtc="2025-04-16T06:56:00Z">
        <w:r w:rsidR="004021A3" w:rsidRPr="00C0155C" w:rsidDel="00DE072B">
          <w:rPr>
            <w:rFonts w:asciiTheme="minorBidi" w:hAnsiTheme="minorBidi"/>
            <w:sz w:val="24"/>
            <w:szCs w:val="24"/>
            <w:shd w:val="clear" w:color="auto" w:fill="FFFFFF"/>
            <w:rtl/>
          </w:rPr>
          <w:delText>ا</w:delText>
        </w:r>
      </w:del>
      <w:r w:rsidR="004021A3" w:rsidRPr="00C0155C">
        <w:rPr>
          <w:rFonts w:asciiTheme="minorBidi" w:hAnsiTheme="minorBidi"/>
          <w:sz w:val="24"/>
          <w:szCs w:val="24"/>
          <w:shd w:val="clear" w:color="auto" w:fill="FFFFFF"/>
          <w:rtl/>
        </w:rPr>
        <w:t>ن</w:t>
      </w:r>
      <w:ins w:id="377" w:author="NRLS WERGER" w:date="2025-04-16T09:56:00Z" w16du:dateUtc="2025-04-16T06:56: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 xml:space="preserve"> تركيا تنظر للممر</w:t>
      </w:r>
      <w:ins w:id="378" w:author="NRLS WERGER" w:date="2025-04-16T09:56:00Z" w16du:dateUtc="2025-04-16T06:56: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 xml:space="preserve"> على </w:t>
      </w:r>
      <w:ins w:id="379" w:author="NRLS WERGER" w:date="2025-04-16T09:56:00Z" w16du:dateUtc="2025-04-16T06:56:00Z">
        <w:r w:rsidR="00DE072B">
          <w:rPr>
            <w:rFonts w:asciiTheme="minorBidi" w:hAnsiTheme="minorBidi" w:hint="cs"/>
            <w:sz w:val="24"/>
            <w:szCs w:val="24"/>
            <w:shd w:val="clear" w:color="auto" w:fill="FFFFFF"/>
            <w:rtl/>
          </w:rPr>
          <w:t>أ</w:t>
        </w:r>
      </w:ins>
      <w:del w:id="380" w:author="NRLS WERGER" w:date="2025-04-16T09:56:00Z" w16du:dateUtc="2025-04-16T06:56:00Z">
        <w:r w:rsidR="004021A3" w:rsidRPr="00C0155C" w:rsidDel="00DE072B">
          <w:rPr>
            <w:rFonts w:asciiTheme="minorBidi" w:hAnsiTheme="minorBidi"/>
            <w:sz w:val="24"/>
            <w:szCs w:val="24"/>
            <w:shd w:val="clear" w:color="auto" w:fill="FFFFFF"/>
            <w:rtl/>
          </w:rPr>
          <w:delText>ا</w:delText>
        </w:r>
      </w:del>
      <w:r w:rsidR="004021A3" w:rsidRPr="00C0155C">
        <w:rPr>
          <w:rFonts w:asciiTheme="minorBidi" w:hAnsiTheme="minorBidi"/>
          <w:sz w:val="24"/>
          <w:szCs w:val="24"/>
          <w:shd w:val="clear" w:color="auto" w:fill="FFFFFF"/>
          <w:rtl/>
        </w:rPr>
        <w:t>ن</w:t>
      </w:r>
      <w:ins w:id="381" w:author="NRLS WERGER" w:date="2025-04-16T09:56:00Z" w16du:dateUtc="2025-04-16T06:56: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ه طريق مختصر مع شريكتها الاستراتيجية</w:t>
      </w:r>
      <w:ins w:id="382" w:author="NRLS WERGER" w:date="2025-04-16T09:56:00Z" w16du:dateUtc="2025-04-16T06:56: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 xml:space="preserve"> وس</w:t>
      </w:r>
      <w:ins w:id="383" w:author="NRLS WERGER" w:date="2025-04-16T09:56:00Z" w16du:dateUtc="2025-04-16T06:56:00Z">
        <w:r w:rsidR="00DE072B">
          <w:rPr>
            <w:rFonts w:asciiTheme="minorBidi" w:hAnsiTheme="minorBidi" w:hint="cs"/>
            <w:sz w:val="24"/>
            <w:szCs w:val="24"/>
            <w:shd w:val="clear" w:color="auto" w:fill="FFFFFF"/>
            <w:rtl/>
          </w:rPr>
          <w:t>ي</w:t>
        </w:r>
      </w:ins>
      <w:del w:id="384" w:author="NRLS WERGER" w:date="2025-04-16T09:56:00Z" w16du:dateUtc="2025-04-16T06:56:00Z">
        <w:r w:rsidR="004021A3" w:rsidRPr="00C0155C" w:rsidDel="00DE072B">
          <w:rPr>
            <w:rFonts w:asciiTheme="minorBidi" w:hAnsiTheme="minorBidi"/>
            <w:sz w:val="24"/>
            <w:szCs w:val="24"/>
            <w:shd w:val="clear" w:color="auto" w:fill="FFFFFF"/>
            <w:rtl/>
          </w:rPr>
          <w:delText>ت</w:delText>
        </w:r>
      </w:del>
      <w:r w:rsidR="004021A3" w:rsidRPr="00C0155C">
        <w:rPr>
          <w:rFonts w:asciiTheme="minorBidi" w:hAnsiTheme="minorBidi"/>
          <w:sz w:val="24"/>
          <w:szCs w:val="24"/>
          <w:shd w:val="clear" w:color="auto" w:fill="FFFFFF"/>
          <w:rtl/>
        </w:rPr>
        <w:t>زيد من مكانة تركيا في نقل البضائع</w:t>
      </w:r>
      <w:ins w:id="385" w:author="NRLS WERGER" w:date="2025-04-16T09:56:00Z" w16du:dateUtc="2025-04-16T06:56: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 xml:space="preserve"> من وإلى</w:t>
      </w:r>
      <w:ins w:id="386" w:author="NRLS WERGER" w:date="2025-04-16T09:56:00Z" w16du:dateUtc="2025-04-16T06:56: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 xml:space="preserve"> أوروبا وآسيا الوسطى. روسيا من جانبها تنظر للممر</w:t>
      </w:r>
      <w:ins w:id="387" w:author="NRLS WERGER" w:date="2025-04-16T09:57:00Z" w16du:dateUtc="2025-04-16T06:57: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 xml:space="preserve"> على </w:t>
      </w:r>
      <w:ins w:id="388" w:author="NRLS WERGER" w:date="2025-04-16T09:57:00Z" w16du:dateUtc="2025-04-16T06:57:00Z">
        <w:r w:rsidR="00DE072B">
          <w:rPr>
            <w:rFonts w:asciiTheme="minorBidi" w:hAnsiTheme="minorBidi" w:hint="cs"/>
            <w:sz w:val="24"/>
            <w:szCs w:val="24"/>
            <w:shd w:val="clear" w:color="auto" w:fill="FFFFFF"/>
            <w:rtl/>
          </w:rPr>
          <w:t>أ</w:t>
        </w:r>
      </w:ins>
      <w:del w:id="389" w:author="NRLS WERGER" w:date="2025-04-16T09:57:00Z" w16du:dateUtc="2025-04-16T06:57:00Z">
        <w:r w:rsidR="004021A3" w:rsidRPr="00C0155C" w:rsidDel="00DE072B">
          <w:rPr>
            <w:rFonts w:asciiTheme="minorBidi" w:hAnsiTheme="minorBidi"/>
            <w:sz w:val="24"/>
            <w:szCs w:val="24"/>
            <w:shd w:val="clear" w:color="auto" w:fill="FFFFFF"/>
            <w:rtl/>
          </w:rPr>
          <w:delText>ا</w:delText>
        </w:r>
      </w:del>
      <w:r w:rsidR="004021A3" w:rsidRPr="00C0155C">
        <w:rPr>
          <w:rFonts w:asciiTheme="minorBidi" w:hAnsiTheme="minorBidi"/>
          <w:sz w:val="24"/>
          <w:szCs w:val="24"/>
          <w:shd w:val="clear" w:color="auto" w:fill="FFFFFF"/>
          <w:rtl/>
        </w:rPr>
        <w:t>ن</w:t>
      </w:r>
      <w:ins w:id="390" w:author="NRLS WERGER" w:date="2025-04-16T09:57:00Z" w16du:dateUtc="2025-04-16T06:57: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ه سيعز</w:t>
      </w:r>
      <w:ins w:id="391" w:author="NRLS WERGER" w:date="2025-04-16T09:57:00Z" w16du:dateUtc="2025-04-16T06:57: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ز من موقع روسيا في المنطقة</w:t>
      </w:r>
      <w:ins w:id="392" w:author="NRLS WERGER" w:date="2025-04-16T09:57:00Z" w16du:dateUtc="2025-04-16T06:57: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 xml:space="preserve"> وسيخلق فرصة بديلة عن الحصار الأوروبي والغربي عليها، و</w:t>
      </w:r>
      <w:ins w:id="393" w:author="NRLS WERGER" w:date="2025-04-16T09:58:00Z" w16du:dateUtc="2025-04-16T06:58:00Z">
        <w:r w:rsidR="00DE072B">
          <w:rPr>
            <w:rFonts w:asciiTheme="minorBidi" w:hAnsiTheme="minorBidi" w:hint="cs"/>
            <w:sz w:val="24"/>
            <w:szCs w:val="24"/>
            <w:shd w:val="clear" w:color="auto" w:fill="FFFFFF"/>
            <w:rtl/>
          </w:rPr>
          <w:t xml:space="preserve">تراه بديلاً </w:t>
        </w:r>
      </w:ins>
      <w:r w:rsidR="004021A3" w:rsidRPr="00C0155C">
        <w:rPr>
          <w:rFonts w:asciiTheme="minorBidi" w:hAnsiTheme="minorBidi"/>
          <w:sz w:val="24"/>
          <w:szCs w:val="24"/>
          <w:shd w:val="clear" w:color="auto" w:fill="FFFFFF"/>
          <w:rtl/>
        </w:rPr>
        <w:t>حتى</w:t>
      </w:r>
      <w:del w:id="394" w:author="NRLS WERGER" w:date="2025-04-16T09:58:00Z" w16du:dateUtc="2025-04-16T06:58:00Z">
        <w:r w:rsidR="004021A3" w:rsidRPr="00C0155C" w:rsidDel="00DE072B">
          <w:rPr>
            <w:rFonts w:asciiTheme="minorBidi" w:hAnsiTheme="minorBidi"/>
            <w:sz w:val="24"/>
            <w:szCs w:val="24"/>
            <w:shd w:val="clear" w:color="auto" w:fill="FFFFFF"/>
            <w:rtl/>
          </w:rPr>
          <w:delText xml:space="preserve"> بديل</w:delText>
        </w:r>
      </w:del>
      <w:r w:rsidR="004021A3" w:rsidRPr="00C0155C">
        <w:rPr>
          <w:rFonts w:asciiTheme="minorBidi" w:hAnsiTheme="minorBidi"/>
          <w:sz w:val="24"/>
          <w:szCs w:val="24"/>
          <w:shd w:val="clear" w:color="auto" w:fill="FFFFFF"/>
          <w:rtl/>
        </w:rPr>
        <w:t xml:space="preserve"> عن الممر</w:t>
      </w:r>
      <w:ins w:id="395" w:author="NRLS WERGER" w:date="2025-04-16T09:58:00Z" w16du:dateUtc="2025-04-16T06:58: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 xml:space="preserve"> الجورجي الذي يتعث</w:t>
      </w:r>
      <w:ins w:id="396" w:author="NRLS WERGER" w:date="2025-04-16T09:58:00Z" w16du:dateUtc="2025-04-16T06:58: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ر بين الفترة والأخرى. أرمينيا أيضاً سيساعدها فتح هذا الممر</w:t>
      </w:r>
      <w:ins w:id="397" w:author="NRLS WERGER" w:date="2025-04-16T09:58:00Z" w16du:dateUtc="2025-04-16T06:58: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 xml:space="preserve"> من الانتهاء من عزلتها مع الجوار التركي </w:t>
      </w:r>
      <w:proofErr w:type="spellStart"/>
      <w:r w:rsidR="004021A3" w:rsidRPr="00C0155C">
        <w:rPr>
          <w:rFonts w:asciiTheme="minorBidi" w:hAnsiTheme="minorBidi"/>
          <w:sz w:val="24"/>
          <w:szCs w:val="24"/>
          <w:shd w:val="clear" w:color="auto" w:fill="FFFFFF"/>
          <w:rtl/>
        </w:rPr>
        <w:t>والأذري</w:t>
      </w:r>
      <w:proofErr w:type="spellEnd"/>
      <w:r w:rsidR="004021A3" w:rsidRPr="00C0155C">
        <w:rPr>
          <w:rFonts w:asciiTheme="minorBidi" w:hAnsiTheme="minorBidi"/>
          <w:sz w:val="24"/>
          <w:szCs w:val="24"/>
          <w:shd w:val="clear" w:color="auto" w:fill="FFFFFF"/>
          <w:rtl/>
        </w:rPr>
        <w:t>، وسيكون بديل</w:t>
      </w:r>
      <w:ins w:id="398" w:author="NRLS WERGER" w:date="2025-04-16T09:58:00Z" w16du:dateUtc="2025-04-16T06:58:00Z">
        <w:r w:rsidR="00DE072B">
          <w:rPr>
            <w:rFonts w:asciiTheme="minorBidi" w:hAnsiTheme="minorBidi" w:hint="cs"/>
            <w:sz w:val="24"/>
            <w:szCs w:val="24"/>
            <w:shd w:val="clear" w:color="auto" w:fill="FFFFFF"/>
            <w:rtl/>
          </w:rPr>
          <w:t>اً</w:t>
        </w:r>
      </w:ins>
      <w:r w:rsidR="004021A3" w:rsidRPr="00C0155C">
        <w:rPr>
          <w:rFonts w:asciiTheme="minorBidi" w:hAnsiTheme="minorBidi"/>
          <w:sz w:val="24"/>
          <w:szCs w:val="24"/>
          <w:shd w:val="clear" w:color="auto" w:fill="FFFFFF"/>
          <w:rtl/>
        </w:rPr>
        <w:t xml:space="preserve"> مناسب</w:t>
      </w:r>
      <w:ins w:id="399" w:author="NRLS WERGER" w:date="2025-04-16T09:58:00Z" w16du:dateUtc="2025-04-16T06:58:00Z">
        <w:r w:rsidR="00DE072B">
          <w:rPr>
            <w:rFonts w:asciiTheme="minorBidi" w:hAnsiTheme="minorBidi" w:hint="cs"/>
            <w:sz w:val="24"/>
            <w:szCs w:val="24"/>
            <w:shd w:val="clear" w:color="auto" w:fill="FFFFFF"/>
            <w:rtl/>
          </w:rPr>
          <w:t>اً</w:t>
        </w:r>
      </w:ins>
      <w:r w:rsidR="004021A3" w:rsidRPr="00C0155C">
        <w:rPr>
          <w:rFonts w:asciiTheme="minorBidi" w:hAnsiTheme="minorBidi"/>
          <w:sz w:val="24"/>
          <w:szCs w:val="24"/>
          <w:shd w:val="clear" w:color="auto" w:fill="FFFFFF"/>
          <w:rtl/>
        </w:rPr>
        <w:t xml:space="preserve"> لها عن الخط الجورجي الذي يتعث</w:t>
      </w:r>
      <w:ins w:id="400" w:author="NRLS WERGER" w:date="2025-04-16T09:58:00Z" w16du:dateUtc="2025-04-16T06:58: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ر مع تعث</w:t>
      </w:r>
      <w:ins w:id="401" w:author="NRLS WERGER" w:date="2025-04-16T09:58:00Z" w16du:dateUtc="2025-04-16T06:58:00Z">
        <w:r w:rsidR="00DE072B">
          <w:rPr>
            <w:rFonts w:asciiTheme="minorBidi" w:hAnsiTheme="minorBidi" w:hint="cs"/>
            <w:sz w:val="24"/>
            <w:szCs w:val="24"/>
            <w:shd w:val="clear" w:color="auto" w:fill="FFFFFF"/>
            <w:rtl/>
          </w:rPr>
          <w:t>ّ</w:t>
        </w:r>
      </w:ins>
      <w:r w:rsidR="004021A3" w:rsidRPr="00C0155C">
        <w:rPr>
          <w:rFonts w:asciiTheme="minorBidi" w:hAnsiTheme="minorBidi"/>
          <w:sz w:val="24"/>
          <w:szCs w:val="24"/>
          <w:shd w:val="clear" w:color="auto" w:fill="FFFFFF"/>
          <w:rtl/>
        </w:rPr>
        <w:t xml:space="preserve">ر العلاقات الروسية الجورجية، </w:t>
      </w:r>
      <w:r w:rsidR="00820AB2" w:rsidRPr="00C0155C">
        <w:rPr>
          <w:rFonts w:asciiTheme="minorBidi" w:hAnsiTheme="minorBidi"/>
          <w:sz w:val="24"/>
          <w:szCs w:val="24"/>
          <w:shd w:val="clear" w:color="auto" w:fill="FFFFFF"/>
          <w:rtl/>
        </w:rPr>
        <w:t>ولكن</w:t>
      </w:r>
      <w:ins w:id="402" w:author="NRLS WERGER" w:date="2025-04-16T09:59:00Z" w16du:dateUtc="2025-04-16T06:59:00Z">
        <w:r w:rsidR="00DE072B">
          <w:rPr>
            <w:rFonts w:asciiTheme="minorBidi" w:hAnsiTheme="minorBidi" w:hint="cs"/>
            <w:sz w:val="24"/>
            <w:szCs w:val="24"/>
            <w:shd w:val="clear" w:color="auto" w:fill="FFFFFF"/>
            <w:rtl/>
          </w:rPr>
          <w:t>ّ</w:t>
        </w:r>
      </w:ins>
      <w:r w:rsidR="00820AB2" w:rsidRPr="00C0155C">
        <w:rPr>
          <w:rFonts w:asciiTheme="minorBidi" w:hAnsiTheme="minorBidi"/>
          <w:sz w:val="24"/>
          <w:szCs w:val="24"/>
          <w:shd w:val="clear" w:color="auto" w:fill="FFFFFF"/>
          <w:rtl/>
        </w:rPr>
        <w:t>ها تتخو</w:t>
      </w:r>
      <w:ins w:id="403" w:author="NRLS WERGER" w:date="2025-04-16T09:59:00Z" w16du:dateUtc="2025-04-16T06:59:00Z">
        <w:r w:rsidR="00DE072B">
          <w:rPr>
            <w:rFonts w:asciiTheme="minorBidi" w:hAnsiTheme="minorBidi" w:hint="cs"/>
            <w:sz w:val="24"/>
            <w:szCs w:val="24"/>
            <w:shd w:val="clear" w:color="auto" w:fill="FFFFFF"/>
            <w:rtl/>
          </w:rPr>
          <w:t>ّ</w:t>
        </w:r>
      </w:ins>
      <w:r w:rsidR="00820AB2" w:rsidRPr="00C0155C">
        <w:rPr>
          <w:rFonts w:asciiTheme="minorBidi" w:hAnsiTheme="minorBidi"/>
          <w:sz w:val="24"/>
          <w:szCs w:val="24"/>
          <w:shd w:val="clear" w:color="auto" w:fill="FFFFFF"/>
          <w:rtl/>
        </w:rPr>
        <w:t>ف من عدم إمكانية السيطرة المباشرة على الممر</w:t>
      </w:r>
      <w:ins w:id="404" w:author="NRLS WERGER" w:date="2025-04-16T09:59:00Z" w16du:dateUtc="2025-04-16T06:59:00Z">
        <w:r w:rsidR="00DE072B">
          <w:rPr>
            <w:rFonts w:asciiTheme="minorBidi" w:hAnsiTheme="minorBidi" w:hint="cs"/>
            <w:sz w:val="24"/>
            <w:szCs w:val="24"/>
            <w:shd w:val="clear" w:color="auto" w:fill="FFFFFF"/>
            <w:rtl/>
          </w:rPr>
          <w:t>ّ</w:t>
        </w:r>
      </w:ins>
      <w:r w:rsidR="00820AB2" w:rsidRPr="00C0155C">
        <w:rPr>
          <w:rFonts w:asciiTheme="minorBidi" w:hAnsiTheme="minorBidi"/>
          <w:sz w:val="24"/>
          <w:szCs w:val="24"/>
          <w:shd w:val="clear" w:color="auto" w:fill="FFFFFF"/>
          <w:rtl/>
        </w:rPr>
        <w:t xml:space="preserve"> وعدم وجود أي سيادة أو سيطرة مباشرة عليها</w:t>
      </w:r>
      <w:ins w:id="405" w:author="NRLS WERGER" w:date="2025-04-16T09:59:00Z" w16du:dateUtc="2025-04-16T06:59:00Z">
        <w:r w:rsidR="00DE072B">
          <w:rPr>
            <w:rFonts w:asciiTheme="minorBidi" w:hAnsiTheme="minorBidi" w:hint="cs"/>
            <w:sz w:val="24"/>
            <w:szCs w:val="24"/>
            <w:shd w:val="clear" w:color="auto" w:fill="FFFFFF"/>
            <w:rtl/>
          </w:rPr>
          <w:t>،</w:t>
        </w:r>
      </w:ins>
      <w:r w:rsidR="00820AB2" w:rsidRPr="00C0155C">
        <w:rPr>
          <w:rFonts w:asciiTheme="minorBidi" w:hAnsiTheme="minorBidi"/>
          <w:sz w:val="24"/>
          <w:szCs w:val="24"/>
          <w:shd w:val="clear" w:color="auto" w:fill="FFFFFF"/>
          <w:rtl/>
        </w:rPr>
        <w:t xml:space="preserve"> وبالتالي عدم </w:t>
      </w:r>
      <w:del w:id="406" w:author="NRLS WERGER" w:date="2025-04-16T09:59:00Z" w16du:dateUtc="2025-04-16T06:59:00Z">
        <w:r w:rsidR="00820AB2" w:rsidRPr="00C0155C" w:rsidDel="00DE072B">
          <w:rPr>
            <w:rFonts w:asciiTheme="minorBidi" w:hAnsiTheme="minorBidi"/>
            <w:sz w:val="24"/>
            <w:szCs w:val="24"/>
            <w:shd w:val="clear" w:color="auto" w:fill="FFFFFF"/>
            <w:rtl/>
          </w:rPr>
          <w:delText>ال</w:delText>
        </w:r>
      </w:del>
      <w:ins w:id="407" w:author="NRLS WERGER" w:date="2025-04-16T09:59:00Z" w16du:dateUtc="2025-04-16T06:59:00Z">
        <w:r w:rsidR="00DE072B">
          <w:rPr>
            <w:rFonts w:asciiTheme="minorBidi" w:hAnsiTheme="minorBidi" w:hint="cs"/>
            <w:sz w:val="24"/>
            <w:szCs w:val="24"/>
            <w:shd w:val="clear" w:color="auto" w:fill="FFFFFF"/>
            <w:rtl/>
          </w:rPr>
          <w:t>إ</w:t>
        </w:r>
      </w:ins>
      <w:del w:id="408" w:author="NRLS WERGER" w:date="2025-04-16T09:59:00Z" w16du:dateUtc="2025-04-16T06:59:00Z">
        <w:r w:rsidR="00820AB2" w:rsidRPr="00C0155C" w:rsidDel="00DE072B">
          <w:rPr>
            <w:rFonts w:asciiTheme="minorBidi" w:hAnsiTheme="minorBidi"/>
            <w:sz w:val="24"/>
            <w:szCs w:val="24"/>
            <w:shd w:val="clear" w:color="auto" w:fill="FFFFFF"/>
            <w:rtl/>
          </w:rPr>
          <w:delText>ا</w:delText>
        </w:r>
      </w:del>
      <w:r w:rsidR="00820AB2" w:rsidRPr="00C0155C">
        <w:rPr>
          <w:rFonts w:asciiTheme="minorBidi" w:hAnsiTheme="minorBidi"/>
          <w:sz w:val="24"/>
          <w:szCs w:val="24"/>
          <w:shd w:val="clear" w:color="auto" w:fill="FFFFFF"/>
          <w:rtl/>
        </w:rPr>
        <w:t>مكانية</w:t>
      </w:r>
      <w:del w:id="409" w:author="NRLS WERGER" w:date="2025-04-16T09:59:00Z" w16du:dateUtc="2025-04-16T06:59:00Z">
        <w:r w:rsidR="00820AB2" w:rsidRPr="00C0155C" w:rsidDel="00DE072B">
          <w:rPr>
            <w:rFonts w:asciiTheme="minorBidi" w:hAnsiTheme="minorBidi"/>
            <w:sz w:val="24"/>
            <w:szCs w:val="24"/>
            <w:shd w:val="clear" w:color="auto" w:fill="FFFFFF"/>
            <w:rtl/>
          </w:rPr>
          <w:delText xml:space="preserve"> من</w:delText>
        </w:r>
      </w:del>
      <w:r w:rsidR="00820AB2" w:rsidRPr="00C0155C">
        <w:rPr>
          <w:rFonts w:asciiTheme="minorBidi" w:hAnsiTheme="minorBidi"/>
          <w:sz w:val="24"/>
          <w:szCs w:val="24"/>
          <w:shd w:val="clear" w:color="auto" w:fill="FFFFFF"/>
          <w:rtl/>
        </w:rPr>
        <w:t xml:space="preserve"> الحفاظ على مصالحها الوطنية</w:t>
      </w:r>
      <w:ins w:id="410" w:author="NRLS WERGER" w:date="2025-04-16T10:00:00Z" w16du:dateUtc="2025-04-16T07:00:00Z">
        <w:r w:rsidR="00DE072B">
          <w:rPr>
            <w:rFonts w:asciiTheme="minorBidi" w:hAnsiTheme="minorBidi" w:hint="cs"/>
            <w:sz w:val="24"/>
            <w:szCs w:val="24"/>
            <w:shd w:val="clear" w:color="auto" w:fill="FFFFFF"/>
            <w:rtl/>
          </w:rPr>
          <w:t>،</w:t>
        </w:r>
      </w:ins>
      <w:r w:rsidR="00820AB2" w:rsidRPr="00C0155C">
        <w:rPr>
          <w:rFonts w:asciiTheme="minorBidi" w:hAnsiTheme="minorBidi"/>
          <w:sz w:val="24"/>
          <w:szCs w:val="24"/>
          <w:shd w:val="clear" w:color="auto" w:fill="FFFFFF"/>
          <w:rtl/>
        </w:rPr>
        <w:t xml:space="preserve"> و</w:t>
      </w:r>
      <w:ins w:id="411" w:author="NRLS WERGER" w:date="2025-04-16T10:00:00Z" w16du:dateUtc="2025-04-16T07:00:00Z">
        <w:r w:rsidR="00DE072B" w:rsidRPr="00C0155C">
          <w:rPr>
            <w:rFonts w:asciiTheme="minorBidi" w:hAnsiTheme="minorBidi"/>
            <w:sz w:val="24"/>
            <w:szCs w:val="24"/>
            <w:shd w:val="clear" w:color="auto" w:fill="FFFFFF"/>
            <w:rtl/>
          </w:rPr>
          <w:t xml:space="preserve">بالتالي </w:t>
        </w:r>
      </w:ins>
      <w:r w:rsidR="00820AB2" w:rsidRPr="00C0155C">
        <w:rPr>
          <w:rFonts w:asciiTheme="minorBidi" w:hAnsiTheme="minorBidi"/>
          <w:sz w:val="24"/>
          <w:szCs w:val="24"/>
          <w:shd w:val="clear" w:color="auto" w:fill="FFFFFF"/>
          <w:rtl/>
        </w:rPr>
        <w:t xml:space="preserve">المخاوف </w:t>
      </w:r>
      <w:del w:id="412" w:author="NRLS WERGER" w:date="2025-04-16T10:00:00Z" w16du:dateUtc="2025-04-16T07:00:00Z">
        <w:r w:rsidR="00820AB2" w:rsidRPr="00C0155C" w:rsidDel="00DE072B">
          <w:rPr>
            <w:rFonts w:asciiTheme="minorBidi" w:hAnsiTheme="minorBidi"/>
            <w:sz w:val="24"/>
            <w:szCs w:val="24"/>
            <w:shd w:val="clear" w:color="auto" w:fill="FFFFFF"/>
            <w:rtl/>
          </w:rPr>
          <w:delText xml:space="preserve">بالتالي </w:delText>
        </w:r>
      </w:del>
      <w:r w:rsidR="00820AB2" w:rsidRPr="00C0155C">
        <w:rPr>
          <w:rFonts w:asciiTheme="minorBidi" w:hAnsiTheme="minorBidi"/>
          <w:sz w:val="24"/>
          <w:szCs w:val="24"/>
          <w:shd w:val="clear" w:color="auto" w:fill="FFFFFF"/>
          <w:rtl/>
        </w:rPr>
        <w:t>من الاستياء الشعبي. إيران</w:t>
      </w:r>
      <w:ins w:id="413" w:author="NRLS WERGER" w:date="2025-04-16T10:00:00Z" w16du:dateUtc="2025-04-16T07:00:00Z">
        <w:r w:rsidR="00DE072B">
          <w:rPr>
            <w:rFonts w:asciiTheme="minorBidi" w:hAnsiTheme="minorBidi" w:hint="cs"/>
            <w:sz w:val="24"/>
            <w:szCs w:val="24"/>
            <w:shd w:val="clear" w:color="auto" w:fill="FFFFFF"/>
            <w:rtl/>
          </w:rPr>
          <w:t>،</w:t>
        </w:r>
      </w:ins>
      <w:r w:rsidR="00820AB2" w:rsidRPr="00C0155C">
        <w:rPr>
          <w:rFonts w:asciiTheme="minorBidi" w:hAnsiTheme="minorBidi"/>
          <w:sz w:val="24"/>
          <w:szCs w:val="24"/>
          <w:shd w:val="clear" w:color="auto" w:fill="FFFFFF"/>
          <w:rtl/>
        </w:rPr>
        <w:t xml:space="preserve"> بطبيعة الحال</w:t>
      </w:r>
      <w:ins w:id="414" w:author="NRLS WERGER" w:date="2025-04-16T10:00:00Z" w16du:dateUtc="2025-04-16T07:00:00Z">
        <w:r w:rsidR="00DE072B">
          <w:rPr>
            <w:rFonts w:asciiTheme="minorBidi" w:hAnsiTheme="minorBidi" w:hint="cs"/>
            <w:sz w:val="24"/>
            <w:szCs w:val="24"/>
            <w:shd w:val="clear" w:color="auto" w:fill="FFFFFF"/>
            <w:rtl/>
          </w:rPr>
          <w:t>،</w:t>
        </w:r>
      </w:ins>
      <w:r w:rsidR="00820AB2" w:rsidRPr="00C0155C">
        <w:rPr>
          <w:rFonts w:asciiTheme="minorBidi" w:hAnsiTheme="minorBidi"/>
          <w:sz w:val="24"/>
          <w:szCs w:val="24"/>
          <w:shd w:val="clear" w:color="auto" w:fill="FFFFFF"/>
          <w:rtl/>
        </w:rPr>
        <w:t xml:space="preserve"> لها مخاوف من انقطاع جغرافي لها مع أرمينيا وبالتالي محاصرتها من الحلفاء الترك والاذربيجانيين وبالتالي تهديد مباشر للأمن القومي الإيراني</w:t>
      </w:r>
      <w:r w:rsidR="00F34B67" w:rsidRPr="00C0155C">
        <w:rPr>
          <w:rFonts w:asciiTheme="minorBidi" w:hAnsiTheme="minorBidi"/>
          <w:sz w:val="24"/>
          <w:szCs w:val="24"/>
          <w:shd w:val="clear" w:color="auto" w:fill="FFFFFF"/>
          <w:rtl/>
        </w:rPr>
        <w:t>، إضافة إلى أن</w:t>
      </w:r>
      <w:ins w:id="415" w:author="NRLS WERGER" w:date="2025-04-16T10:00:00Z" w16du:dateUtc="2025-04-16T07:00:00Z">
        <w:r w:rsidR="00DE072B">
          <w:rPr>
            <w:rFonts w:asciiTheme="minorBidi" w:hAnsiTheme="minorBidi" w:hint="cs"/>
            <w:sz w:val="24"/>
            <w:szCs w:val="24"/>
            <w:shd w:val="clear" w:color="auto" w:fill="FFFFFF"/>
            <w:rtl/>
          </w:rPr>
          <w:t>ّ</w:t>
        </w:r>
      </w:ins>
      <w:r w:rsidR="00F34B67" w:rsidRPr="00C0155C">
        <w:rPr>
          <w:rFonts w:asciiTheme="minorBidi" w:hAnsiTheme="minorBidi"/>
          <w:sz w:val="24"/>
          <w:szCs w:val="24"/>
          <w:shd w:val="clear" w:color="auto" w:fill="FFFFFF"/>
          <w:rtl/>
        </w:rPr>
        <w:t xml:space="preserve"> </w:t>
      </w:r>
      <w:r w:rsidR="00444636" w:rsidRPr="00C0155C">
        <w:rPr>
          <w:rFonts w:asciiTheme="minorBidi" w:hAnsiTheme="minorBidi"/>
          <w:sz w:val="24"/>
          <w:szCs w:val="24"/>
          <w:shd w:val="clear" w:color="auto" w:fill="FFFFFF"/>
          <w:rtl/>
        </w:rPr>
        <w:t>ال</w:t>
      </w:r>
      <w:r w:rsidR="00F34B67" w:rsidRPr="00C0155C">
        <w:rPr>
          <w:rFonts w:asciiTheme="minorBidi" w:hAnsiTheme="minorBidi"/>
          <w:sz w:val="24"/>
          <w:szCs w:val="24"/>
          <w:shd w:val="clear" w:color="auto" w:fill="FFFFFF"/>
          <w:rtl/>
        </w:rPr>
        <w:t>ممر</w:t>
      </w:r>
      <w:ins w:id="416" w:author="NRLS WERGER" w:date="2025-04-16T10:00:00Z" w16du:dateUtc="2025-04-16T07:00:00Z">
        <w:r w:rsidR="00DE072B">
          <w:rPr>
            <w:rFonts w:asciiTheme="minorBidi" w:hAnsiTheme="minorBidi" w:hint="cs"/>
            <w:sz w:val="24"/>
            <w:szCs w:val="24"/>
            <w:shd w:val="clear" w:color="auto" w:fill="FFFFFF"/>
            <w:rtl/>
          </w:rPr>
          <w:t>ّ</w:t>
        </w:r>
      </w:ins>
      <w:r w:rsidR="00444636" w:rsidRPr="00C0155C">
        <w:rPr>
          <w:rFonts w:asciiTheme="minorBidi" w:hAnsiTheme="minorBidi"/>
          <w:sz w:val="24"/>
          <w:szCs w:val="24"/>
          <w:shd w:val="clear" w:color="auto" w:fill="FFFFFF"/>
          <w:rtl/>
        </w:rPr>
        <w:t xml:space="preserve"> </w:t>
      </w:r>
      <w:r w:rsidR="00F34B67" w:rsidRPr="00C0155C">
        <w:rPr>
          <w:rFonts w:asciiTheme="minorBidi" w:hAnsiTheme="minorBidi"/>
          <w:sz w:val="24"/>
          <w:szCs w:val="24"/>
          <w:shd w:val="clear" w:color="auto" w:fill="FFFFFF"/>
          <w:rtl/>
        </w:rPr>
        <w:t xml:space="preserve">يهدف إلى نقل الطاقة من </w:t>
      </w:r>
      <w:proofErr w:type="spellStart"/>
      <w:r w:rsidR="00F34B67" w:rsidRPr="00C0155C">
        <w:rPr>
          <w:rFonts w:asciiTheme="minorBidi" w:hAnsiTheme="minorBidi"/>
          <w:sz w:val="24"/>
          <w:szCs w:val="24"/>
          <w:shd w:val="clear" w:color="auto" w:fill="FFFFFF"/>
          <w:rtl/>
        </w:rPr>
        <w:t>أوراسيا</w:t>
      </w:r>
      <w:proofErr w:type="spellEnd"/>
      <w:r w:rsidR="00F34B67" w:rsidRPr="00C0155C">
        <w:rPr>
          <w:rFonts w:asciiTheme="minorBidi" w:hAnsiTheme="minorBidi"/>
          <w:sz w:val="24"/>
          <w:szCs w:val="24"/>
          <w:shd w:val="clear" w:color="auto" w:fill="FFFFFF"/>
          <w:rtl/>
        </w:rPr>
        <w:t xml:space="preserve"> وآسيا الوسطى إلى أوروبا</w:t>
      </w:r>
      <w:ins w:id="417" w:author="NRLS WERGER" w:date="2025-04-16T10:00:00Z" w16du:dateUtc="2025-04-16T07:00:00Z">
        <w:r w:rsidR="00DE072B">
          <w:rPr>
            <w:rFonts w:asciiTheme="minorBidi" w:hAnsiTheme="minorBidi" w:hint="cs"/>
            <w:sz w:val="24"/>
            <w:szCs w:val="24"/>
            <w:shd w:val="clear" w:color="auto" w:fill="FFFFFF"/>
            <w:rtl/>
          </w:rPr>
          <w:t>؛</w:t>
        </w:r>
      </w:ins>
      <w:r w:rsidR="00F34B67" w:rsidRPr="00C0155C">
        <w:rPr>
          <w:rFonts w:asciiTheme="minorBidi" w:hAnsiTheme="minorBidi"/>
          <w:sz w:val="24"/>
          <w:szCs w:val="24"/>
          <w:shd w:val="clear" w:color="auto" w:fill="FFFFFF"/>
          <w:rtl/>
        </w:rPr>
        <w:t xml:space="preserve"> ما يعني أن</w:t>
      </w:r>
      <w:ins w:id="418" w:author="NRLS WERGER" w:date="2025-04-16T10:00:00Z" w16du:dateUtc="2025-04-16T07:00:00Z">
        <w:r w:rsidR="00DE072B">
          <w:rPr>
            <w:rFonts w:asciiTheme="minorBidi" w:hAnsiTheme="minorBidi" w:hint="cs"/>
            <w:sz w:val="24"/>
            <w:szCs w:val="24"/>
            <w:shd w:val="clear" w:color="auto" w:fill="FFFFFF"/>
            <w:rtl/>
          </w:rPr>
          <w:t>ّ</w:t>
        </w:r>
      </w:ins>
      <w:r w:rsidR="00F34B67" w:rsidRPr="00C0155C">
        <w:rPr>
          <w:rFonts w:asciiTheme="minorBidi" w:hAnsiTheme="minorBidi"/>
          <w:sz w:val="24"/>
          <w:szCs w:val="24"/>
          <w:shd w:val="clear" w:color="auto" w:fill="FFFFFF"/>
          <w:rtl/>
        </w:rPr>
        <w:t>ه سيضع حد</w:t>
      </w:r>
      <w:ins w:id="419" w:author="NRLS WERGER" w:date="2025-04-16T10:00:00Z" w16du:dateUtc="2025-04-16T07:00:00Z">
        <w:r w:rsidR="00DE072B">
          <w:rPr>
            <w:rFonts w:asciiTheme="minorBidi" w:hAnsiTheme="minorBidi" w:hint="cs"/>
            <w:sz w:val="24"/>
            <w:szCs w:val="24"/>
            <w:shd w:val="clear" w:color="auto" w:fill="FFFFFF"/>
            <w:rtl/>
          </w:rPr>
          <w:t>ّ</w:t>
        </w:r>
      </w:ins>
      <w:r w:rsidR="00F34B67" w:rsidRPr="00C0155C">
        <w:rPr>
          <w:rFonts w:asciiTheme="minorBidi" w:hAnsiTheme="minorBidi"/>
          <w:sz w:val="24"/>
          <w:szCs w:val="24"/>
          <w:shd w:val="clear" w:color="auto" w:fill="FFFFFF"/>
          <w:rtl/>
        </w:rPr>
        <w:t>ا</w:t>
      </w:r>
      <w:ins w:id="420" w:author="NRLS WERGER" w:date="2025-04-16T10:00:00Z" w16du:dateUtc="2025-04-16T07:00:00Z">
        <w:r w:rsidR="00DE072B">
          <w:rPr>
            <w:rFonts w:asciiTheme="minorBidi" w:hAnsiTheme="minorBidi" w:hint="cs"/>
            <w:sz w:val="24"/>
            <w:szCs w:val="24"/>
            <w:shd w:val="clear" w:color="auto" w:fill="FFFFFF"/>
            <w:rtl/>
          </w:rPr>
          <w:t>ً</w:t>
        </w:r>
      </w:ins>
      <w:r w:rsidR="00F34B67" w:rsidRPr="00C0155C">
        <w:rPr>
          <w:rFonts w:asciiTheme="minorBidi" w:hAnsiTheme="minorBidi"/>
          <w:sz w:val="24"/>
          <w:szCs w:val="24"/>
          <w:shd w:val="clear" w:color="auto" w:fill="FFFFFF"/>
          <w:rtl/>
        </w:rPr>
        <w:t xml:space="preserve"> نهائيا</w:t>
      </w:r>
      <w:ins w:id="421" w:author="NRLS WERGER" w:date="2025-04-16T10:00:00Z" w16du:dateUtc="2025-04-16T07:00:00Z">
        <w:r w:rsidR="00DE072B">
          <w:rPr>
            <w:rFonts w:asciiTheme="minorBidi" w:hAnsiTheme="minorBidi" w:hint="cs"/>
            <w:sz w:val="24"/>
            <w:szCs w:val="24"/>
            <w:shd w:val="clear" w:color="auto" w:fill="FFFFFF"/>
            <w:rtl/>
          </w:rPr>
          <w:t>ً</w:t>
        </w:r>
      </w:ins>
      <w:r w:rsidR="00F34B67" w:rsidRPr="00C0155C">
        <w:rPr>
          <w:rFonts w:asciiTheme="minorBidi" w:hAnsiTheme="minorBidi"/>
          <w:sz w:val="24"/>
          <w:szCs w:val="24"/>
          <w:shd w:val="clear" w:color="auto" w:fill="FFFFFF"/>
          <w:rtl/>
        </w:rPr>
        <w:t xml:space="preserve"> للحاجة الأوروبية إلى الطاقة الإيرانية</w:t>
      </w:r>
      <w:r w:rsidR="00107F56" w:rsidRPr="00C0155C">
        <w:rPr>
          <w:rFonts w:asciiTheme="minorBidi" w:hAnsiTheme="minorBidi"/>
          <w:sz w:val="24"/>
          <w:szCs w:val="24"/>
          <w:shd w:val="clear" w:color="auto" w:fill="FFFFFF"/>
          <w:rtl/>
        </w:rPr>
        <w:t xml:space="preserve">، </w:t>
      </w:r>
      <w:r w:rsidR="00BD18C5" w:rsidRPr="00C0155C">
        <w:rPr>
          <w:rFonts w:asciiTheme="minorBidi" w:hAnsiTheme="minorBidi"/>
          <w:sz w:val="24"/>
          <w:szCs w:val="24"/>
          <w:shd w:val="clear" w:color="auto" w:fill="FFFFFF"/>
          <w:rtl/>
        </w:rPr>
        <w:t xml:space="preserve">كما </w:t>
      </w:r>
      <w:ins w:id="422" w:author="NRLS WERGER" w:date="2025-04-16T10:01:00Z" w16du:dateUtc="2025-04-16T07:01:00Z">
        <w:r w:rsidR="00DE072B">
          <w:rPr>
            <w:rFonts w:asciiTheme="minorBidi" w:hAnsiTheme="minorBidi" w:hint="cs"/>
            <w:sz w:val="24"/>
            <w:szCs w:val="24"/>
            <w:shd w:val="clear" w:color="auto" w:fill="FFFFFF"/>
            <w:rtl/>
          </w:rPr>
          <w:t>أ</w:t>
        </w:r>
      </w:ins>
      <w:del w:id="423" w:author="NRLS WERGER" w:date="2025-04-16T10:01:00Z" w16du:dateUtc="2025-04-16T07:01:00Z">
        <w:r w:rsidR="00BD18C5" w:rsidRPr="00C0155C" w:rsidDel="00DE072B">
          <w:rPr>
            <w:rFonts w:asciiTheme="minorBidi" w:hAnsiTheme="minorBidi"/>
            <w:sz w:val="24"/>
            <w:szCs w:val="24"/>
            <w:shd w:val="clear" w:color="auto" w:fill="FFFFFF"/>
            <w:rtl/>
          </w:rPr>
          <w:delText>ا</w:delText>
        </w:r>
      </w:del>
      <w:r w:rsidR="00BD18C5" w:rsidRPr="00C0155C">
        <w:rPr>
          <w:rFonts w:asciiTheme="minorBidi" w:hAnsiTheme="minorBidi"/>
          <w:sz w:val="24"/>
          <w:szCs w:val="24"/>
          <w:shd w:val="clear" w:color="auto" w:fill="FFFFFF"/>
          <w:rtl/>
        </w:rPr>
        <w:t>ن</w:t>
      </w:r>
      <w:ins w:id="424" w:author="NRLS WERGER" w:date="2025-04-16T10:01:00Z" w16du:dateUtc="2025-04-16T07:01:00Z">
        <w:r w:rsidR="00DE072B">
          <w:rPr>
            <w:rFonts w:asciiTheme="minorBidi" w:hAnsiTheme="minorBidi" w:hint="cs"/>
            <w:sz w:val="24"/>
            <w:szCs w:val="24"/>
            <w:shd w:val="clear" w:color="auto" w:fill="FFFFFF"/>
            <w:rtl/>
          </w:rPr>
          <w:t>ّ</w:t>
        </w:r>
      </w:ins>
      <w:r w:rsidR="00BD18C5" w:rsidRPr="00C0155C">
        <w:rPr>
          <w:rFonts w:asciiTheme="minorBidi" w:hAnsiTheme="minorBidi"/>
          <w:sz w:val="24"/>
          <w:szCs w:val="24"/>
          <w:shd w:val="clear" w:color="auto" w:fill="FFFFFF"/>
          <w:rtl/>
        </w:rPr>
        <w:t xml:space="preserve">هم ينظرون إليه على </w:t>
      </w:r>
      <w:ins w:id="425" w:author="NRLS WERGER" w:date="2025-04-16T10:01:00Z" w16du:dateUtc="2025-04-16T07:01:00Z">
        <w:r w:rsidR="00DE072B">
          <w:rPr>
            <w:rFonts w:asciiTheme="minorBidi" w:hAnsiTheme="minorBidi" w:hint="cs"/>
            <w:sz w:val="24"/>
            <w:szCs w:val="24"/>
            <w:shd w:val="clear" w:color="auto" w:fill="FFFFFF"/>
            <w:rtl/>
          </w:rPr>
          <w:t>أ</w:t>
        </w:r>
      </w:ins>
      <w:del w:id="426" w:author="NRLS WERGER" w:date="2025-04-16T10:01:00Z" w16du:dateUtc="2025-04-16T07:01:00Z">
        <w:r w:rsidR="00BD18C5" w:rsidRPr="00C0155C" w:rsidDel="00DE072B">
          <w:rPr>
            <w:rFonts w:asciiTheme="minorBidi" w:hAnsiTheme="minorBidi"/>
            <w:sz w:val="24"/>
            <w:szCs w:val="24"/>
            <w:shd w:val="clear" w:color="auto" w:fill="FFFFFF"/>
            <w:rtl/>
          </w:rPr>
          <w:delText>إ</w:delText>
        </w:r>
      </w:del>
      <w:r w:rsidR="00BD18C5" w:rsidRPr="00C0155C">
        <w:rPr>
          <w:rFonts w:asciiTheme="minorBidi" w:hAnsiTheme="minorBidi"/>
          <w:sz w:val="24"/>
          <w:szCs w:val="24"/>
          <w:shd w:val="clear" w:color="auto" w:fill="FFFFFF"/>
          <w:rtl/>
        </w:rPr>
        <w:t>ن</w:t>
      </w:r>
      <w:ins w:id="427" w:author="NRLS WERGER" w:date="2025-04-16T10:01:00Z" w16du:dateUtc="2025-04-16T07:01:00Z">
        <w:r w:rsidR="00DE072B">
          <w:rPr>
            <w:rFonts w:asciiTheme="minorBidi" w:hAnsiTheme="minorBidi" w:hint="cs"/>
            <w:sz w:val="24"/>
            <w:szCs w:val="24"/>
            <w:shd w:val="clear" w:color="auto" w:fill="FFFFFF"/>
            <w:rtl/>
          </w:rPr>
          <w:t>ّ</w:t>
        </w:r>
      </w:ins>
      <w:r w:rsidR="00BD18C5" w:rsidRPr="00C0155C">
        <w:rPr>
          <w:rFonts w:asciiTheme="minorBidi" w:hAnsiTheme="minorBidi"/>
          <w:sz w:val="24"/>
          <w:szCs w:val="24"/>
          <w:shd w:val="clear" w:color="auto" w:fill="FFFFFF"/>
          <w:rtl/>
        </w:rPr>
        <w:t xml:space="preserve">ه مشروع للناتو بما </w:t>
      </w:r>
      <w:ins w:id="428" w:author="NRLS WERGER" w:date="2025-04-16T10:01:00Z" w16du:dateUtc="2025-04-16T07:01:00Z">
        <w:r w:rsidR="00DE072B">
          <w:rPr>
            <w:rFonts w:asciiTheme="minorBidi" w:hAnsiTheme="minorBidi" w:hint="cs"/>
            <w:sz w:val="24"/>
            <w:szCs w:val="24"/>
            <w:shd w:val="clear" w:color="auto" w:fill="FFFFFF"/>
            <w:rtl/>
          </w:rPr>
          <w:t>أ</w:t>
        </w:r>
      </w:ins>
      <w:del w:id="429" w:author="NRLS WERGER" w:date="2025-04-16T10:01:00Z" w16du:dateUtc="2025-04-16T07:01:00Z">
        <w:r w:rsidR="00BD18C5" w:rsidRPr="00C0155C" w:rsidDel="00DE072B">
          <w:rPr>
            <w:rFonts w:asciiTheme="minorBidi" w:hAnsiTheme="minorBidi"/>
            <w:sz w:val="24"/>
            <w:szCs w:val="24"/>
            <w:shd w:val="clear" w:color="auto" w:fill="FFFFFF"/>
            <w:rtl/>
          </w:rPr>
          <w:delText>ا</w:delText>
        </w:r>
      </w:del>
      <w:r w:rsidR="00BD18C5" w:rsidRPr="00C0155C">
        <w:rPr>
          <w:rFonts w:asciiTheme="minorBidi" w:hAnsiTheme="minorBidi"/>
          <w:sz w:val="24"/>
          <w:szCs w:val="24"/>
          <w:shd w:val="clear" w:color="auto" w:fill="FFFFFF"/>
          <w:rtl/>
        </w:rPr>
        <w:t>ن</w:t>
      </w:r>
      <w:ins w:id="430" w:author="NRLS WERGER" w:date="2025-04-16T10:01:00Z" w16du:dateUtc="2025-04-16T07:01:00Z">
        <w:r w:rsidR="00DE072B">
          <w:rPr>
            <w:rFonts w:asciiTheme="minorBidi" w:hAnsiTheme="minorBidi" w:hint="cs"/>
            <w:sz w:val="24"/>
            <w:szCs w:val="24"/>
            <w:shd w:val="clear" w:color="auto" w:fill="FFFFFF"/>
            <w:rtl/>
          </w:rPr>
          <w:t>ّ</w:t>
        </w:r>
      </w:ins>
      <w:r w:rsidR="00BD18C5" w:rsidRPr="00C0155C">
        <w:rPr>
          <w:rFonts w:asciiTheme="minorBidi" w:hAnsiTheme="minorBidi"/>
          <w:sz w:val="24"/>
          <w:szCs w:val="24"/>
          <w:shd w:val="clear" w:color="auto" w:fill="FFFFFF"/>
          <w:rtl/>
        </w:rPr>
        <w:t xml:space="preserve"> تركيا عضو فيه</w:t>
      </w:r>
      <w:ins w:id="431" w:author="NRLS WERGER" w:date="2025-04-16T10:01:00Z" w16du:dateUtc="2025-04-16T07:01:00Z">
        <w:r w:rsidR="00DE072B">
          <w:rPr>
            <w:rFonts w:asciiTheme="minorBidi" w:hAnsiTheme="minorBidi" w:hint="cs"/>
            <w:sz w:val="24"/>
            <w:szCs w:val="24"/>
            <w:shd w:val="clear" w:color="auto" w:fill="FFFFFF"/>
            <w:rtl/>
          </w:rPr>
          <w:t>؛</w:t>
        </w:r>
      </w:ins>
      <w:r w:rsidR="00BD18C5" w:rsidRPr="00C0155C">
        <w:rPr>
          <w:rFonts w:asciiTheme="minorBidi" w:hAnsiTheme="minorBidi"/>
          <w:sz w:val="24"/>
          <w:szCs w:val="24"/>
          <w:shd w:val="clear" w:color="auto" w:fill="FFFFFF"/>
          <w:rtl/>
        </w:rPr>
        <w:t xml:space="preserve"> وبالتالي الوصول عن طريقه لبحر قزوين ومنها لروسيا.</w:t>
      </w:r>
    </w:p>
    <w:p w14:paraId="75FB1F30" w14:textId="77777777" w:rsidR="003A15AB" w:rsidRPr="00C0155C" w:rsidRDefault="003A15AB" w:rsidP="009634AC">
      <w:pPr>
        <w:shd w:val="clear" w:color="auto" w:fill="FFFFFF"/>
        <w:spacing w:after="0" w:line="360" w:lineRule="auto"/>
        <w:ind w:right="300"/>
        <w:jc w:val="both"/>
        <w:rPr>
          <w:rFonts w:asciiTheme="minorBidi" w:hAnsiTheme="minorBidi"/>
          <w:sz w:val="24"/>
          <w:szCs w:val="24"/>
          <w:shd w:val="clear" w:color="auto" w:fill="FFFFFF"/>
          <w:rtl/>
        </w:rPr>
        <w:pPrChange w:id="432" w:author="NRLS WERGER" w:date="2025-04-16T12:07:00Z" w16du:dateUtc="2025-04-16T09:07:00Z">
          <w:pPr>
            <w:shd w:val="clear" w:color="auto" w:fill="FFFFFF"/>
            <w:spacing w:after="0" w:line="360" w:lineRule="auto"/>
            <w:ind w:right="300"/>
          </w:pPr>
        </w:pPrChange>
      </w:pPr>
    </w:p>
    <w:p w14:paraId="54703B0A" w14:textId="5C2EC315" w:rsidR="00BD18C5" w:rsidRPr="00C0155C" w:rsidRDefault="00A212A2" w:rsidP="009634AC">
      <w:pPr>
        <w:pStyle w:val="a3"/>
        <w:numPr>
          <w:ilvl w:val="0"/>
          <w:numId w:val="4"/>
        </w:numPr>
        <w:shd w:val="clear" w:color="auto" w:fill="FFFFFF"/>
        <w:spacing w:after="0" w:line="360" w:lineRule="auto"/>
        <w:ind w:right="300"/>
        <w:jc w:val="both"/>
        <w:rPr>
          <w:rFonts w:asciiTheme="minorBidi" w:hAnsiTheme="minorBidi"/>
          <w:b/>
          <w:bCs/>
          <w:color w:val="FF0000"/>
          <w:sz w:val="24"/>
          <w:szCs w:val="24"/>
          <w:shd w:val="clear" w:color="auto" w:fill="FFFFFF"/>
          <w:rtl/>
        </w:rPr>
        <w:pPrChange w:id="433" w:author="NRLS WERGER" w:date="2025-04-16T12:07:00Z" w16du:dateUtc="2025-04-16T09:07:00Z">
          <w:pPr>
            <w:pStyle w:val="a3"/>
            <w:numPr>
              <w:numId w:val="4"/>
            </w:numPr>
            <w:shd w:val="clear" w:color="auto" w:fill="FFFFFF"/>
            <w:spacing w:after="0" w:line="360" w:lineRule="auto"/>
            <w:ind w:right="300" w:hanging="360"/>
          </w:pPr>
        </w:pPrChange>
      </w:pPr>
      <w:r w:rsidRPr="00C0155C">
        <w:rPr>
          <w:rFonts w:asciiTheme="minorBidi" w:hAnsiTheme="minorBidi"/>
          <w:b/>
          <w:bCs/>
          <w:color w:val="FF0000"/>
          <w:sz w:val="24"/>
          <w:szCs w:val="24"/>
          <w:shd w:val="clear" w:color="auto" w:fill="FFFFFF"/>
          <w:rtl/>
        </w:rPr>
        <w:t>الطرق القائمة والمشاريع المستقبلية في سوريا:</w:t>
      </w:r>
    </w:p>
    <w:p w14:paraId="2583415B" w14:textId="5C80931A" w:rsidR="00A212A2" w:rsidRPr="00C0155C" w:rsidRDefault="00A920D2" w:rsidP="009634AC">
      <w:pPr>
        <w:shd w:val="clear" w:color="auto" w:fill="FFFFFF"/>
        <w:spacing w:after="0" w:line="360" w:lineRule="auto"/>
        <w:ind w:right="300"/>
        <w:jc w:val="both"/>
        <w:rPr>
          <w:rFonts w:asciiTheme="minorBidi" w:hAnsiTheme="minorBidi"/>
          <w:sz w:val="24"/>
          <w:szCs w:val="24"/>
          <w:shd w:val="clear" w:color="auto" w:fill="FFFFFF"/>
          <w:rtl/>
        </w:rPr>
        <w:pPrChange w:id="434" w:author="NRLS WERGER" w:date="2025-04-16T12:07:00Z" w16du:dateUtc="2025-04-16T09:07:00Z">
          <w:pPr>
            <w:shd w:val="clear" w:color="auto" w:fill="FFFFFF"/>
            <w:spacing w:after="0" w:line="360" w:lineRule="auto"/>
            <w:ind w:right="300"/>
          </w:pPr>
        </w:pPrChange>
      </w:pPr>
      <w:r w:rsidRPr="00C0155C">
        <w:rPr>
          <w:rFonts w:asciiTheme="minorBidi" w:hAnsiTheme="minorBidi"/>
          <w:sz w:val="24"/>
          <w:szCs w:val="24"/>
          <w:shd w:val="clear" w:color="auto" w:fill="FFFFFF"/>
          <w:rtl/>
        </w:rPr>
        <w:t>كما ذكرنا سابقاً</w:t>
      </w:r>
      <w:ins w:id="435" w:author="NRLS WERGER" w:date="2025-04-16T10:01:00Z" w16du:dateUtc="2025-04-16T07:01: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w:t>
      </w:r>
      <w:ins w:id="436" w:author="NRLS WERGER" w:date="2025-04-16T10:01:00Z" w16du:dateUtc="2025-04-16T07:01:00Z">
        <w:r w:rsidR="00DE072B">
          <w:rPr>
            <w:rFonts w:asciiTheme="minorBidi" w:hAnsiTheme="minorBidi" w:hint="cs"/>
            <w:sz w:val="24"/>
            <w:szCs w:val="24"/>
            <w:shd w:val="clear" w:color="auto" w:fill="FFFFFF"/>
            <w:rtl/>
          </w:rPr>
          <w:t>إ</w:t>
        </w:r>
      </w:ins>
      <w:del w:id="437" w:author="NRLS WERGER" w:date="2025-04-16T10:01:00Z" w16du:dateUtc="2025-04-16T07:01:00Z">
        <w:r w:rsidRPr="00C0155C" w:rsidDel="00DE072B">
          <w:rPr>
            <w:rFonts w:asciiTheme="minorBidi" w:hAnsiTheme="minorBidi"/>
            <w:sz w:val="24"/>
            <w:szCs w:val="24"/>
            <w:shd w:val="clear" w:color="auto" w:fill="FFFFFF"/>
            <w:rtl/>
          </w:rPr>
          <w:delText>ا</w:delText>
        </w:r>
      </w:del>
      <w:r w:rsidRPr="00C0155C">
        <w:rPr>
          <w:rFonts w:asciiTheme="minorBidi" w:hAnsiTheme="minorBidi"/>
          <w:sz w:val="24"/>
          <w:szCs w:val="24"/>
          <w:shd w:val="clear" w:color="auto" w:fill="FFFFFF"/>
          <w:rtl/>
        </w:rPr>
        <w:t>ن</w:t>
      </w:r>
      <w:ins w:id="438" w:author="NRLS WERGER" w:date="2025-04-16T10:01:00Z" w16du:dateUtc="2025-04-16T07:01: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الشرق الأوسط </w:t>
      </w:r>
      <w:r w:rsidR="00AC53D0" w:rsidRPr="00C0155C">
        <w:rPr>
          <w:rFonts w:asciiTheme="minorBidi" w:hAnsiTheme="minorBidi"/>
          <w:sz w:val="24"/>
          <w:szCs w:val="24"/>
          <w:shd w:val="clear" w:color="auto" w:fill="FFFFFF"/>
          <w:rtl/>
        </w:rPr>
        <w:t>ي</w:t>
      </w:r>
      <w:ins w:id="439" w:author="NRLS WERGER" w:date="2025-04-16T10:01:00Z" w16du:dateUtc="2025-04-16T07:01: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تعب</w:t>
      </w:r>
      <w:ins w:id="440" w:author="NRLS WERGER" w:date="2025-04-16T10:01:00Z" w16du:dateUtc="2025-04-16T07:01: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ر ص</w:t>
      </w:r>
      <w:ins w:id="441" w:author="NRLS WERGER" w:date="2025-04-16T10:01:00Z" w16du:dateUtc="2025-04-16T07:01: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لة و</w:t>
      </w:r>
      <w:ins w:id="442" w:author="NRLS WERGER" w:date="2025-04-16T10:01:00Z" w16du:dateUtc="2025-04-16T07:01: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صل وعقدة </w:t>
      </w:r>
      <w:ins w:id="443" w:author="NRLS WERGER" w:date="2025-04-16T10:01:00Z" w16du:dateUtc="2025-04-16T07:01:00Z">
        <w:r w:rsidR="00DE072B">
          <w:rPr>
            <w:rFonts w:asciiTheme="minorBidi" w:hAnsiTheme="minorBidi" w:hint="cs"/>
            <w:sz w:val="24"/>
            <w:szCs w:val="24"/>
            <w:shd w:val="clear" w:color="auto" w:fill="FFFFFF"/>
            <w:rtl/>
          </w:rPr>
          <w:t>ت</w:t>
        </w:r>
      </w:ins>
      <w:r w:rsidRPr="00C0155C">
        <w:rPr>
          <w:rFonts w:asciiTheme="minorBidi" w:hAnsiTheme="minorBidi"/>
          <w:sz w:val="24"/>
          <w:szCs w:val="24"/>
          <w:shd w:val="clear" w:color="auto" w:fill="FFFFFF"/>
          <w:rtl/>
        </w:rPr>
        <w:t xml:space="preserve">ربط ما بين قارات العالم الثلاث </w:t>
      </w:r>
      <w:ins w:id="444" w:author="NRLS WERGER" w:date="2025-04-16T10:02:00Z" w16du:dateUtc="2025-04-16T07:02: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أوروبا </w:t>
      </w:r>
      <w:ins w:id="445" w:author="NRLS WERGER" w:date="2025-04-16T10:02:00Z" w16du:dateUtc="2025-04-16T07:02:00Z">
        <w:r w:rsidR="00DE072B">
          <w:rPr>
            <w:rFonts w:asciiTheme="minorBidi" w:hAnsiTheme="minorBidi" w:hint="cs"/>
            <w:sz w:val="24"/>
            <w:szCs w:val="24"/>
            <w:shd w:val="clear" w:color="auto" w:fill="FFFFFF"/>
            <w:rtl/>
          </w:rPr>
          <w:t>و</w:t>
        </w:r>
      </w:ins>
      <w:r w:rsidRPr="00C0155C">
        <w:rPr>
          <w:rFonts w:asciiTheme="minorBidi" w:hAnsiTheme="minorBidi"/>
          <w:sz w:val="24"/>
          <w:szCs w:val="24"/>
          <w:shd w:val="clear" w:color="auto" w:fill="FFFFFF"/>
          <w:rtl/>
        </w:rPr>
        <w:t xml:space="preserve">آسيا </w:t>
      </w:r>
      <w:ins w:id="446" w:author="NRLS WERGER" w:date="2025-04-16T10:02:00Z" w16du:dateUtc="2025-04-16T07:02:00Z">
        <w:r w:rsidR="00DE072B">
          <w:rPr>
            <w:rFonts w:asciiTheme="minorBidi" w:hAnsiTheme="minorBidi" w:hint="cs"/>
            <w:sz w:val="24"/>
            <w:szCs w:val="24"/>
            <w:shd w:val="clear" w:color="auto" w:fill="FFFFFF"/>
            <w:rtl/>
          </w:rPr>
          <w:t>و</w:t>
        </w:r>
      </w:ins>
      <w:r w:rsidRPr="00C0155C">
        <w:rPr>
          <w:rFonts w:asciiTheme="minorBidi" w:hAnsiTheme="minorBidi"/>
          <w:sz w:val="24"/>
          <w:szCs w:val="24"/>
          <w:shd w:val="clear" w:color="auto" w:fill="FFFFFF"/>
          <w:rtl/>
        </w:rPr>
        <w:t>أفريقيا</w:t>
      </w:r>
      <w:ins w:id="447" w:author="NRLS WERGER" w:date="2025-04-16T10:02:00Z" w16du:dateUtc="2025-04-16T07:02: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w:t>
      </w:r>
      <w:ins w:id="448" w:author="NRLS WERGER" w:date="2025-04-16T10:02:00Z" w16du:dateUtc="2025-04-16T07:02:00Z">
        <w:r w:rsidR="00DE072B">
          <w:rPr>
            <w:rFonts w:asciiTheme="minorBidi" w:hAnsiTheme="minorBidi" w:hint="cs"/>
            <w:sz w:val="24"/>
            <w:szCs w:val="24"/>
            <w:shd w:val="clear" w:color="auto" w:fill="FFFFFF"/>
            <w:rtl/>
          </w:rPr>
          <w:t>أ</w:t>
        </w:r>
      </w:ins>
      <w:del w:id="449" w:author="NRLS WERGER" w:date="2025-04-16T10:02:00Z" w16du:dateUtc="2025-04-16T07:02:00Z">
        <w:r w:rsidRPr="00C0155C" w:rsidDel="00DE072B">
          <w:rPr>
            <w:rFonts w:asciiTheme="minorBidi" w:hAnsiTheme="minorBidi"/>
            <w:sz w:val="24"/>
            <w:szCs w:val="24"/>
            <w:shd w:val="clear" w:color="auto" w:fill="FFFFFF"/>
            <w:rtl/>
          </w:rPr>
          <w:delText>ا</w:delText>
        </w:r>
      </w:del>
      <w:r w:rsidRPr="00C0155C">
        <w:rPr>
          <w:rFonts w:asciiTheme="minorBidi" w:hAnsiTheme="minorBidi"/>
          <w:sz w:val="24"/>
          <w:szCs w:val="24"/>
          <w:shd w:val="clear" w:color="auto" w:fill="FFFFFF"/>
          <w:rtl/>
        </w:rPr>
        <w:t>م</w:t>
      </w:r>
      <w:ins w:id="450" w:author="NRLS WERGER" w:date="2025-04-16T10:02:00Z" w16du:dateUtc="2025-04-16T07:02: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ا سوريا جغرافياً ف</w:t>
      </w:r>
      <w:del w:id="451" w:author="NRLS WERGER" w:date="2025-04-16T10:02:00Z" w16du:dateUtc="2025-04-16T07:02:00Z">
        <w:r w:rsidRPr="00C0155C" w:rsidDel="00DE072B">
          <w:rPr>
            <w:rFonts w:asciiTheme="minorBidi" w:hAnsiTheme="minorBidi"/>
            <w:sz w:val="24"/>
            <w:szCs w:val="24"/>
            <w:shd w:val="clear" w:color="auto" w:fill="FFFFFF"/>
            <w:rtl/>
          </w:rPr>
          <w:delText xml:space="preserve">انه </w:delText>
        </w:r>
      </w:del>
      <w:r w:rsidRPr="00C0155C">
        <w:rPr>
          <w:rFonts w:asciiTheme="minorBidi" w:hAnsiTheme="minorBidi"/>
          <w:sz w:val="24"/>
          <w:szCs w:val="24"/>
          <w:shd w:val="clear" w:color="auto" w:fill="FFFFFF"/>
          <w:rtl/>
        </w:rPr>
        <w:t>يمكننا اعتبارها من الأجزاء الأكثر أهم</w:t>
      </w:r>
      <w:ins w:id="452" w:author="NRLS WERGER" w:date="2025-04-16T10:02:00Z" w16du:dateUtc="2025-04-16T07:02: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ية في هذه الجغرافيا، وعليه</w:t>
      </w:r>
      <w:ins w:id="453" w:author="NRLS WERGER" w:date="2025-04-16T10:02:00Z" w16du:dateUtc="2025-04-16T07:02: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كانت دائماً</w:t>
      </w:r>
      <w:del w:id="454" w:author="NRLS WERGER" w:date="2025-04-16T10:03:00Z" w16du:dateUtc="2025-04-16T07:03:00Z">
        <w:r w:rsidRPr="00C0155C" w:rsidDel="00DE072B">
          <w:rPr>
            <w:rFonts w:asciiTheme="minorBidi" w:hAnsiTheme="minorBidi"/>
            <w:sz w:val="24"/>
            <w:szCs w:val="24"/>
            <w:shd w:val="clear" w:color="auto" w:fill="FFFFFF"/>
            <w:rtl/>
          </w:rPr>
          <w:delText xml:space="preserve"> و</w:delText>
        </w:r>
      </w:del>
      <w:del w:id="455" w:author="NRLS WERGER" w:date="2025-04-16T10:02:00Z" w16du:dateUtc="2025-04-16T07:02:00Z">
        <w:r w:rsidRPr="00C0155C" w:rsidDel="00DE072B">
          <w:rPr>
            <w:rFonts w:asciiTheme="minorBidi" w:hAnsiTheme="minorBidi"/>
            <w:sz w:val="24"/>
            <w:szCs w:val="24"/>
            <w:shd w:val="clear" w:color="auto" w:fill="FFFFFF"/>
            <w:rtl/>
          </w:rPr>
          <w:delText>ابداً</w:delText>
        </w:r>
      </w:del>
      <w:r w:rsidRPr="00C0155C">
        <w:rPr>
          <w:rFonts w:asciiTheme="minorBidi" w:hAnsiTheme="minorBidi"/>
          <w:sz w:val="24"/>
          <w:szCs w:val="24"/>
          <w:shd w:val="clear" w:color="auto" w:fill="FFFFFF"/>
          <w:rtl/>
        </w:rPr>
        <w:t xml:space="preserve"> المحور الأساس في كل</w:t>
      </w:r>
      <w:ins w:id="456" w:author="NRLS WERGER" w:date="2025-04-16T10:03:00Z" w16du:dateUtc="2025-04-16T07:03: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المشاريع الجيو</w:t>
      </w:r>
      <w:del w:id="457" w:author="NRLS WERGER" w:date="2025-04-16T10:03:00Z" w16du:dateUtc="2025-04-16T07:03:00Z">
        <w:r w:rsidRPr="00C0155C" w:rsidDel="00DE072B">
          <w:rPr>
            <w:rFonts w:asciiTheme="minorBidi" w:hAnsiTheme="minorBidi"/>
            <w:sz w:val="24"/>
            <w:szCs w:val="24"/>
            <w:shd w:val="clear" w:color="auto" w:fill="FFFFFF"/>
            <w:rtl/>
          </w:rPr>
          <w:delText xml:space="preserve"> </w:delText>
        </w:r>
      </w:del>
      <w:r w:rsidRPr="00C0155C">
        <w:rPr>
          <w:rFonts w:asciiTheme="minorBidi" w:hAnsiTheme="minorBidi"/>
          <w:sz w:val="24"/>
          <w:szCs w:val="24"/>
          <w:shd w:val="clear" w:color="auto" w:fill="FFFFFF"/>
          <w:rtl/>
        </w:rPr>
        <w:t>سياسية والاقتصادية التي تخط</w:t>
      </w:r>
      <w:ins w:id="458" w:author="NRLS WERGER" w:date="2025-04-16T10:03:00Z" w16du:dateUtc="2025-04-16T07:03:00Z">
        <w:r w:rsidR="00DE072B">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ط ل</w:t>
      </w:r>
      <w:r w:rsidR="00AC53D0" w:rsidRPr="00C0155C">
        <w:rPr>
          <w:rFonts w:asciiTheme="minorBidi" w:hAnsiTheme="minorBidi"/>
          <w:sz w:val="24"/>
          <w:szCs w:val="24"/>
          <w:shd w:val="clear" w:color="auto" w:fill="FFFFFF"/>
          <w:rtl/>
        </w:rPr>
        <w:t>هذه ا</w:t>
      </w:r>
      <w:r w:rsidRPr="00C0155C">
        <w:rPr>
          <w:rFonts w:asciiTheme="minorBidi" w:hAnsiTheme="minorBidi"/>
          <w:sz w:val="24"/>
          <w:szCs w:val="24"/>
          <w:shd w:val="clear" w:color="auto" w:fill="FFFFFF"/>
          <w:rtl/>
        </w:rPr>
        <w:t>لمنطقة</w:t>
      </w:r>
      <w:ins w:id="459" w:author="NRLS WERGER" w:date="2025-04-16T10:03:00Z" w16du:dateUtc="2025-04-16T07:03:00Z">
        <w:r w:rsidR="00DE072B">
          <w:rPr>
            <w:rFonts w:asciiTheme="minorBidi" w:hAnsiTheme="minorBidi" w:hint="cs"/>
            <w:sz w:val="24"/>
            <w:szCs w:val="24"/>
            <w:shd w:val="clear" w:color="auto" w:fill="FFFFFF"/>
            <w:rtl/>
          </w:rPr>
          <w:t>؛</w:t>
        </w:r>
      </w:ins>
      <w:r w:rsidR="00347071" w:rsidRPr="00C0155C">
        <w:rPr>
          <w:rFonts w:asciiTheme="minorBidi" w:hAnsiTheme="minorBidi" w:hint="cs"/>
          <w:sz w:val="24"/>
          <w:szCs w:val="24"/>
          <w:shd w:val="clear" w:color="auto" w:fill="FFFFFF"/>
          <w:rtl/>
        </w:rPr>
        <w:t xml:space="preserve"> </w:t>
      </w:r>
      <w:ins w:id="460" w:author="NRLS WERGER" w:date="2025-04-16T10:03:00Z" w16du:dateUtc="2025-04-16T07:03:00Z">
        <w:r w:rsidR="00DE072B">
          <w:rPr>
            <w:rFonts w:asciiTheme="minorBidi" w:hAnsiTheme="minorBidi" w:hint="cs"/>
            <w:sz w:val="24"/>
            <w:szCs w:val="24"/>
            <w:shd w:val="clear" w:color="auto" w:fill="FFFFFF"/>
            <w:rtl/>
          </w:rPr>
          <w:t xml:space="preserve">وذلك </w:t>
        </w:r>
      </w:ins>
      <w:r w:rsidR="00347071" w:rsidRPr="00C0155C">
        <w:rPr>
          <w:rFonts w:asciiTheme="minorBidi" w:hAnsiTheme="minorBidi" w:hint="cs"/>
          <w:sz w:val="24"/>
          <w:szCs w:val="24"/>
          <w:shd w:val="clear" w:color="auto" w:fill="FFFFFF"/>
          <w:rtl/>
        </w:rPr>
        <w:t>ل</w:t>
      </w:r>
      <w:del w:id="461" w:author="NRLS WERGER" w:date="2025-04-16T10:03:00Z" w16du:dateUtc="2025-04-16T07:03:00Z">
        <w:r w:rsidR="00347071" w:rsidRPr="00C0155C" w:rsidDel="00DE072B">
          <w:rPr>
            <w:rFonts w:asciiTheme="minorBidi" w:hAnsiTheme="minorBidi" w:hint="cs"/>
            <w:sz w:val="24"/>
            <w:szCs w:val="24"/>
            <w:shd w:val="clear" w:color="auto" w:fill="FFFFFF"/>
            <w:rtl/>
          </w:rPr>
          <w:delText xml:space="preserve">ما لها </w:delText>
        </w:r>
      </w:del>
      <w:r w:rsidR="00347071" w:rsidRPr="00C0155C">
        <w:rPr>
          <w:rFonts w:asciiTheme="minorBidi" w:hAnsiTheme="minorBidi" w:hint="cs"/>
          <w:sz w:val="24"/>
          <w:szCs w:val="24"/>
          <w:shd w:val="clear" w:color="auto" w:fill="FFFFFF"/>
          <w:rtl/>
        </w:rPr>
        <w:t>أهم</w:t>
      </w:r>
      <w:ins w:id="462" w:author="NRLS WERGER" w:date="2025-04-16T10:03:00Z" w16du:dateUtc="2025-04-16T07:03:00Z">
        <w:r w:rsidR="00DE072B">
          <w:rPr>
            <w:rFonts w:asciiTheme="minorBidi" w:hAnsiTheme="minorBidi" w:hint="cs"/>
            <w:sz w:val="24"/>
            <w:szCs w:val="24"/>
            <w:shd w:val="clear" w:color="auto" w:fill="FFFFFF"/>
            <w:rtl/>
          </w:rPr>
          <w:t>ّ</w:t>
        </w:r>
      </w:ins>
      <w:r w:rsidR="00347071" w:rsidRPr="00C0155C">
        <w:rPr>
          <w:rFonts w:asciiTheme="minorBidi" w:hAnsiTheme="minorBidi" w:hint="cs"/>
          <w:sz w:val="24"/>
          <w:szCs w:val="24"/>
          <w:shd w:val="clear" w:color="auto" w:fill="FFFFFF"/>
          <w:rtl/>
        </w:rPr>
        <w:t xml:space="preserve">ية </w:t>
      </w:r>
      <w:del w:id="463" w:author="NRLS WERGER" w:date="2025-04-16T10:03:00Z" w16du:dateUtc="2025-04-16T07:03:00Z">
        <w:r w:rsidR="00347071" w:rsidRPr="00C0155C" w:rsidDel="00DE072B">
          <w:rPr>
            <w:rFonts w:asciiTheme="minorBidi" w:hAnsiTheme="minorBidi" w:hint="cs"/>
            <w:sz w:val="24"/>
            <w:szCs w:val="24"/>
            <w:shd w:val="clear" w:color="auto" w:fill="FFFFFF"/>
            <w:rtl/>
          </w:rPr>
          <w:delText>ل</w:delText>
        </w:r>
      </w:del>
      <w:r w:rsidR="00347071" w:rsidRPr="00C0155C">
        <w:rPr>
          <w:rFonts w:asciiTheme="minorBidi" w:hAnsiTheme="minorBidi" w:hint="cs"/>
          <w:sz w:val="24"/>
          <w:szCs w:val="24"/>
          <w:shd w:val="clear" w:color="auto" w:fill="FFFFFF"/>
          <w:rtl/>
        </w:rPr>
        <w:t>موقعها الاستراتيجي والجيو</w:t>
      </w:r>
      <w:ins w:id="464" w:author="NRLS WERGER" w:date="2025-04-16T10:03:00Z" w16du:dateUtc="2025-04-16T07:03:00Z">
        <w:r w:rsidR="00DE072B">
          <w:rPr>
            <w:rFonts w:asciiTheme="minorBidi" w:hAnsiTheme="minorBidi" w:hint="cs"/>
            <w:sz w:val="24"/>
            <w:szCs w:val="24"/>
            <w:shd w:val="clear" w:color="auto" w:fill="FFFFFF"/>
            <w:rtl/>
          </w:rPr>
          <w:t>سياسي</w:t>
        </w:r>
      </w:ins>
      <w:del w:id="465" w:author="NRLS WERGER" w:date="2025-04-16T10:03:00Z" w16du:dateUtc="2025-04-16T07:03:00Z">
        <w:r w:rsidR="00347071" w:rsidRPr="00C0155C" w:rsidDel="00DE072B">
          <w:rPr>
            <w:rFonts w:asciiTheme="minorBidi" w:hAnsiTheme="minorBidi" w:hint="cs"/>
            <w:sz w:val="24"/>
            <w:szCs w:val="24"/>
            <w:shd w:val="clear" w:color="auto" w:fill="FFFFFF"/>
            <w:rtl/>
          </w:rPr>
          <w:delText xml:space="preserve"> بولتيك</w:delText>
        </w:r>
      </w:del>
      <w:r w:rsidR="00347071" w:rsidRPr="00C0155C">
        <w:rPr>
          <w:rFonts w:asciiTheme="minorBidi" w:hAnsiTheme="minorBidi" w:hint="cs"/>
          <w:sz w:val="24"/>
          <w:szCs w:val="24"/>
          <w:shd w:val="clear" w:color="auto" w:fill="FFFFFF"/>
          <w:rtl/>
        </w:rPr>
        <w:t>، وبطبيعة الحال</w:t>
      </w:r>
      <w:ins w:id="466" w:author="NRLS WERGER" w:date="2025-04-16T10:04:00Z" w16du:dateUtc="2025-04-16T07:04:00Z">
        <w:r w:rsidR="00DE072B">
          <w:rPr>
            <w:rFonts w:asciiTheme="minorBidi" w:hAnsiTheme="minorBidi" w:hint="cs"/>
            <w:sz w:val="24"/>
            <w:szCs w:val="24"/>
            <w:shd w:val="clear" w:color="auto" w:fill="FFFFFF"/>
            <w:rtl/>
          </w:rPr>
          <w:t>؛</w:t>
        </w:r>
      </w:ins>
      <w:r w:rsidR="00347071" w:rsidRPr="00C0155C">
        <w:rPr>
          <w:rFonts w:asciiTheme="minorBidi" w:hAnsiTheme="minorBidi" w:hint="cs"/>
          <w:sz w:val="24"/>
          <w:szCs w:val="24"/>
          <w:shd w:val="clear" w:color="auto" w:fill="FFFFFF"/>
          <w:rtl/>
        </w:rPr>
        <w:t xml:space="preserve"> ت</w:t>
      </w:r>
      <w:ins w:id="467" w:author="NRLS WERGER" w:date="2025-04-16T10:04:00Z" w16du:dateUtc="2025-04-16T07:04:00Z">
        <w:r w:rsidR="00DE072B">
          <w:rPr>
            <w:rFonts w:asciiTheme="minorBidi" w:hAnsiTheme="minorBidi" w:hint="cs"/>
            <w:sz w:val="24"/>
            <w:szCs w:val="24"/>
            <w:shd w:val="clear" w:color="auto" w:fill="FFFFFF"/>
            <w:rtl/>
          </w:rPr>
          <w:t>ُ</w:t>
        </w:r>
      </w:ins>
      <w:r w:rsidR="00347071" w:rsidRPr="00C0155C">
        <w:rPr>
          <w:rFonts w:asciiTheme="minorBidi" w:hAnsiTheme="minorBidi" w:hint="cs"/>
          <w:sz w:val="24"/>
          <w:szCs w:val="24"/>
          <w:shd w:val="clear" w:color="auto" w:fill="FFFFFF"/>
          <w:rtl/>
        </w:rPr>
        <w:t>عتب</w:t>
      </w:r>
      <w:ins w:id="468" w:author="NRLS WERGER" w:date="2025-04-16T10:04:00Z" w16du:dateUtc="2025-04-16T07:04:00Z">
        <w:r w:rsidR="00DE072B">
          <w:rPr>
            <w:rFonts w:asciiTheme="minorBidi" w:hAnsiTheme="minorBidi" w:hint="cs"/>
            <w:sz w:val="24"/>
            <w:szCs w:val="24"/>
            <w:shd w:val="clear" w:color="auto" w:fill="FFFFFF"/>
            <w:rtl/>
          </w:rPr>
          <w:t>َ</w:t>
        </w:r>
      </w:ins>
      <w:r w:rsidR="00347071" w:rsidRPr="00C0155C">
        <w:rPr>
          <w:rFonts w:asciiTheme="minorBidi" w:hAnsiTheme="minorBidi" w:hint="cs"/>
          <w:sz w:val="24"/>
          <w:szCs w:val="24"/>
          <w:shd w:val="clear" w:color="auto" w:fill="FFFFFF"/>
          <w:rtl/>
        </w:rPr>
        <w:t>ر التجارة الخارجية ركيزة أساسية للاقتصاد السوري وذلك من خلال تصريف منتجاتها المحلية</w:t>
      </w:r>
      <w:ins w:id="469" w:author="NRLS WERGER" w:date="2025-04-16T10:05:00Z" w16du:dateUtc="2025-04-16T07:05:00Z">
        <w:r w:rsidR="00DD43DE">
          <w:rPr>
            <w:rFonts w:asciiTheme="minorBidi" w:hAnsiTheme="minorBidi" w:hint="cs"/>
            <w:sz w:val="24"/>
            <w:szCs w:val="24"/>
            <w:shd w:val="clear" w:color="auto" w:fill="FFFFFF"/>
            <w:rtl/>
          </w:rPr>
          <w:t>،</w:t>
        </w:r>
      </w:ins>
      <w:r w:rsidR="00347071" w:rsidRPr="00C0155C">
        <w:rPr>
          <w:rFonts w:asciiTheme="minorBidi" w:hAnsiTheme="minorBidi" w:hint="cs"/>
          <w:sz w:val="24"/>
          <w:szCs w:val="24"/>
          <w:shd w:val="clear" w:color="auto" w:fill="FFFFFF"/>
          <w:rtl/>
        </w:rPr>
        <w:t xml:space="preserve"> وبالتالي تأمين القطع الأجنبي لدعم الخطط والتنمية الاقتصادية</w:t>
      </w:r>
      <w:ins w:id="470" w:author="NRLS WERGER" w:date="2025-04-16T10:05:00Z" w16du:dateUtc="2025-04-16T07:05:00Z">
        <w:r w:rsidR="00DD43DE">
          <w:rPr>
            <w:rFonts w:asciiTheme="minorBidi" w:hAnsiTheme="minorBidi" w:hint="cs"/>
            <w:sz w:val="24"/>
            <w:szCs w:val="24"/>
            <w:shd w:val="clear" w:color="auto" w:fill="FFFFFF"/>
            <w:rtl/>
          </w:rPr>
          <w:t>،</w:t>
        </w:r>
      </w:ins>
      <w:r w:rsidR="00347071" w:rsidRPr="00C0155C">
        <w:rPr>
          <w:rFonts w:asciiTheme="minorBidi" w:hAnsiTheme="minorBidi" w:hint="cs"/>
          <w:sz w:val="24"/>
          <w:szCs w:val="24"/>
          <w:shd w:val="clear" w:color="auto" w:fill="FFFFFF"/>
          <w:rtl/>
        </w:rPr>
        <w:t xml:space="preserve"> وأيضاً لتأمين المواد الصناعية الداخلة في العملية الإنتاجية والاستهلاكية</w:t>
      </w:r>
      <w:r w:rsidR="006170A3" w:rsidRPr="00C0155C">
        <w:rPr>
          <w:rFonts w:asciiTheme="minorBidi" w:hAnsiTheme="minorBidi" w:hint="cs"/>
          <w:sz w:val="24"/>
          <w:szCs w:val="24"/>
          <w:shd w:val="clear" w:color="auto" w:fill="FFFFFF"/>
          <w:rtl/>
        </w:rPr>
        <w:t>. أ</w:t>
      </w:r>
      <w:r w:rsidR="00B971C6" w:rsidRPr="00C0155C">
        <w:rPr>
          <w:rFonts w:asciiTheme="minorBidi" w:hAnsiTheme="minorBidi"/>
          <w:sz w:val="24"/>
          <w:szCs w:val="24"/>
          <w:shd w:val="clear" w:color="auto" w:fill="FFFFFF"/>
          <w:rtl/>
        </w:rPr>
        <w:t>م</w:t>
      </w:r>
      <w:ins w:id="471" w:author="NRLS WERGER" w:date="2025-04-16T10:05:00Z" w16du:dateUtc="2025-04-16T07:05:00Z">
        <w:r w:rsidR="00DD43DE">
          <w:rPr>
            <w:rFonts w:asciiTheme="minorBidi" w:hAnsiTheme="minorBidi" w:hint="cs"/>
            <w:sz w:val="24"/>
            <w:szCs w:val="24"/>
            <w:shd w:val="clear" w:color="auto" w:fill="FFFFFF"/>
            <w:rtl/>
          </w:rPr>
          <w:t>ّ</w:t>
        </w:r>
      </w:ins>
      <w:r w:rsidR="00B971C6" w:rsidRPr="00C0155C">
        <w:rPr>
          <w:rFonts w:asciiTheme="minorBidi" w:hAnsiTheme="minorBidi"/>
          <w:sz w:val="24"/>
          <w:szCs w:val="24"/>
          <w:shd w:val="clear" w:color="auto" w:fill="FFFFFF"/>
          <w:rtl/>
        </w:rPr>
        <w:t xml:space="preserve">ا بالنسبة لأكثر الطرق البرية أهمية </w:t>
      </w:r>
      <w:ins w:id="472" w:author="NRLS WERGER" w:date="2025-04-16T10:05:00Z" w16du:dateUtc="2025-04-16T07:05:00Z">
        <w:r w:rsidR="00DD43DE">
          <w:rPr>
            <w:rFonts w:asciiTheme="minorBidi" w:hAnsiTheme="minorBidi" w:hint="cs"/>
            <w:sz w:val="24"/>
            <w:szCs w:val="24"/>
            <w:shd w:val="clear" w:color="auto" w:fill="FFFFFF"/>
            <w:rtl/>
          </w:rPr>
          <w:t>ف</w:t>
        </w:r>
      </w:ins>
      <w:r w:rsidR="00B971C6" w:rsidRPr="00C0155C">
        <w:rPr>
          <w:rFonts w:asciiTheme="minorBidi" w:hAnsiTheme="minorBidi"/>
          <w:sz w:val="24"/>
          <w:szCs w:val="24"/>
          <w:shd w:val="clear" w:color="auto" w:fill="FFFFFF"/>
          <w:rtl/>
        </w:rPr>
        <w:t xml:space="preserve">يمكننا حصرها في ثلاث طرق رئيسية يتمحور حولها التركيز وهي: </w:t>
      </w:r>
      <w:r w:rsidR="00144889" w:rsidRPr="00C0155C">
        <w:rPr>
          <w:rFonts w:asciiTheme="minorBidi" w:hAnsiTheme="minorBidi"/>
          <w:sz w:val="24"/>
          <w:szCs w:val="24"/>
          <w:shd w:val="clear" w:color="auto" w:fill="FFFFFF"/>
          <w:rtl/>
        </w:rPr>
        <w:t>(</w:t>
      </w:r>
      <w:r w:rsidR="00144889" w:rsidRPr="00C0155C">
        <w:rPr>
          <w:rFonts w:asciiTheme="minorBidi" w:hAnsiTheme="minorBidi"/>
          <w:sz w:val="24"/>
          <w:szCs w:val="24"/>
          <w:shd w:val="clear" w:color="auto" w:fill="FFFFFF"/>
        </w:rPr>
        <w:t>M42 – M4 – M5</w:t>
      </w:r>
      <w:r w:rsidR="00144889" w:rsidRPr="00C0155C">
        <w:rPr>
          <w:rFonts w:asciiTheme="minorBidi" w:hAnsiTheme="minorBidi"/>
          <w:sz w:val="24"/>
          <w:szCs w:val="24"/>
          <w:shd w:val="clear" w:color="auto" w:fill="FFFFFF"/>
          <w:rtl/>
        </w:rPr>
        <w:t>)</w:t>
      </w:r>
      <w:r w:rsidR="005D05C9" w:rsidRPr="00C0155C">
        <w:rPr>
          <w:rFonts w:asciiTheme="minorBidi" w:hAnsiTheme="minorBidi"/>
          <w:sz w:val="24"/>
          <w:szCs w:val="24"/>
          <w:shd w:val="clear" w:color="auto" w:fill="FFFFFF"/>
          <w:rtl/>
        </w:rPr>
        <w:t>.</w:t>
      </w:r>
    </w:p>
    <w:p w14:paraId="43C34A28" w14:textId="6C0EA3DD" w:rsidR="005D05C9" w:rsidRPr="00C0155C" w:rsidRDefault="00B85E12" w:rsidP="009634AC">
      <w:pPr>
        <w:pStyle w:val="a3"/>
        <w:numPr>
          <w:ilvl w:val="0"/>
          <w:numId w:val="24"/>
        </w:numPr>
        <w:shd w:val="clear" w:color="auto" w:fill="FFFFFF"/>
        <w:spacing w:after="0" w:line="360" w:lineRule="auto"/>
        <w:ind w:right="300"/>
        <w:jc w:val="both"/>
        <w:rPr>
          <w:rFonts w:asciiTheme="minorBidi" w:hAnsiTheme="minorBidi"/>
          <w:b/>
          <w:bCs/>
          <w:sz w:val="24"/>
          <w:szCs w:val="24"/>
          <w:shd w:val="clear" w:color="auto" w:fill="FFFFFF"/>
        </w:rPr>
        <w:pPrChange w:id="473" w:author="NRLS WERGER" w:date="2025-04-16T12:07:00Z" w16du:dateUtc="2025-04-16T09:07:00Z">
          <w:pPr>
            <w:pStyle w:val="a3"/>
            <w:numPr>
              <w:numId w:val="24"/>
            </w:numPr>
            <w:shd w:val="clear" w:color="auto" w:fill="FFFFFF"/>
            <w:spacing w:after="0" w:line="360" w:lineRule="auto"/>
            <w:ind w:right="300" w:hanging="360"/>
          </w:pPr>
        </w:pPrChange>
      </w:pPr>
      <w:r w:rsidRPr="00C0155C">
        <w:rPr>
          <w:rFonts w:asciiTheme="minorBidi" w:hAnsiTheme="minorBidi"/>
          <w:b/>
          <w:bCs/>
          <w:sz w:val="24"/>
          <w:szCs w:val="24"/>
          <w:shd w:val="clear" w:color="auto" w:fill="FFFFFF"/>
          <w:rtl/>
        </w:rPr>
        <w:t xml:space="preserve">الطريق الدولي أو طريق الحرير </w:t>
      </w:r>
      <w:ins w:id="474" w:author="NRLS WERGER" w:date="2025-04-16T10:08:00Z" w16du:dateUtc="2025-04-16T07:08:00Z">
        <w:r w:rsidR="00DD43DE">
          <w:rPr>
            <w:rFonts w:asciiTheme="minorBidi" w:hAnsiTheme="minorBidi" w:hint="cs"/>
            <w:b/>
            <w:bCs/>
            <w:sz w:val="24"/>
            <w:szCs w:val="24"/>
            <w:shd w:val="clear" w:color="auto" w:fill="FFFFFF"/>
            <w:rtl/>
          </w:rPr>
          <w:t>(</w:t>
        </w:r>
      </w:ins>
      <w:r w:rsidRPr="00C0155C">
        <w:rPr>
          <w:rFonts w:asciiTheme="minorBidi" w:hAnsiTheme="minorBidi"/>
          <w:b/>
          <w:bCs/>
          <w:sz w:val="24"/>
          <w:szCs w:val="24"/>
          <w:shd w:val="clear" w:color="auto" w:fill="FFFFFF"/>
        </w:rPr>
        <w:t>M42</w:t>
      </w:r>
      <w:ins w:id="475" w:author="NRLS WERGER" w:date="2025-04-16T10:08:00Z" w16du:dateUtc="2025-04-16T07:08:00Z">
        <w:r w:rsidR="00DD43DE">
          <w:rPr>
            <w:rFonts w:asciiTheme="minorBidi" w:hAnsiTheme="minorBidi" w:hint="cs"/>
            <w:b/>
            <w:bCs/>
            <w:sz w:val="24"/>
            <w:szCs w:val="24"/>
            <w:shd w:val="clear" w:color="auto" w:fill="FFFFFF"/>
            <w:rtl/>
            <w:lang w:bidi="ar-SY"/>
          </w:rPr>
          <w:t>)</w:t>
        </w:r>
      </w:ins>
      <w:r w:rsidRPr="00C0155C">
        <w:rPr>
          <w:rFonts w:asciiTheme="minorBidi" w:hAnsiTheme="minorBidi"/>
          <w:b/>
          <w:bCs/>
          <w:sz w:val="24"/>
          <w:szCs w:val="24"/>
          <w:shd w:val="clear" w:color="auto" w:fill="FFFFFF"/>
          <w:rtl/>
          <w:lang w:bidi="ar-SY"/>
        </w:rPr>
        <w:t>:</w:t>
      </w:r>
    </w:p>
    <w:p w14:paraId="070D43E0" w14:textId="4C09EF1C" w:rsidR="00B85E12" w:rsidRPr="00C0155C" w:rsidRDefault="00DA483A" w:rsidP="009634AC">
      <w:pPr>
        <w:shd w:val="clear" w:color="auto" w:fill="FFFFFF"/>
        <w:spacing w:after="0" w:line="360" w:lineRule="auto"/>
        <w:ind w:right="300"/>
        <w:jc w:val="both"/>
        <w:rPr>
          <w:rFonts w:asciiTheme="minorBidi" w:hAnsiTheme="minorBidi"/>
          <w:sz w:val="24"/>
          <w:szCs w:val="24"/>
          <w:shd w:val="clear" w:color="auto" w:fill="FFFFFF"/>
          <w:rtl/>
        </w:rPr>
        <w:pPrChange w:id="476" w:author="NRLS WERGER" w:date="2025-04-16T12:07:00Z" w16du:dateUtc="2025-04-16T09:07:00Z">
          <w:pPr>
            <w:shd w:val="clear" w:color="auto" w:fill="FFFFFF"/>
            <w:spacing w:after="0" w:line="360" w:lineRule="auto"/>
            <w:ind w:right="300"/>
          </w:pPr>
        </w:pPrChange>
      </w:pPr>
      <w:r w:rsidRPr="00C0155C">
        <w:rPr>
          <w:rFonts w:asciiTheme="minorBidi" w:hAnsiTheme="minorBidi"/>
          <w:sz w:val="24"/>
          <w:szCs w:val="24"/>
          <w:shd w:val="clear" w:color="auto" w:fill="FFFFFF"/>
          <w:rtl/>
        </w:rPr>
        <w:t>وهو من أهم الطرق</w:t>
      </w:r>
      <w:ins w:id="477" w:author="NRLS WERGER" w:date="2025-04-16T10:05:00Z" w16du:dateUtc="2025-04-16T07:05: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وذلك لأن</w:t>
      </w:r>
      <w:ins w:id="478" w:author="NRLS WERGER" w:date="2025-04-16T10:05:00Z" w16du:dateUtc="2025-04-16T07:05: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ه ي</w:t>
      </w:r>
      <w:ins w:id="479" w:author="NRLS WERGER" w:date="2025-04-16T10:05:00Z" w16du:dateUtc="2025-04-16T07:05: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عتب</w:t>
      </w:r>
      <w:ins w:id="480" w:author="NRLS WERGER" w:date="2025-04-16T10:05:00Z" w16du:dateUtc="2025-04-16T07:05: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ر جزءاً من مشروع الحزام والطريق الصيني، وهو يربط ميناء اللاذقية بالحدود العراقية</w:t>
      </w:r>
      <w:ins w:id="481" w:author="NRLS WERGER" w:date="2025-04-16T10:05:00Z" w16du:dateUtc="2025-04-16T07:05: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وي</w:t>
      </w:r>
      <w:ins w:id="482" w:author="NRLS WERGER" w:date="2025-04-16T10:05:00Z" w16du:dateUtc="2025-04-16T07:05: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ع</w:t>
      </w:r>
      <w:ins w:id="483" w:author="NRLS WERGER" w:date="2025-04-16T10:05:00Z" w16du:dateUtc="2025-04-16T07:05: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د</w:t>
      </w:r>
      <w:ins w:id="484" w:author="NRLS WERGER" w:date="2025-04-16T10:06:00Z" w16du:dateUtc="2025-04-16T07:06: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الطريق مهم</w:t>
      </w:r>
      <w:ins w:id="485" w:author="NRLS WERGER" w:date="2025-04-16T10:06:00Z" w16du:dateUtc="2025-04-16T07:06: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اً من الناحية الاستراتيجية والاقتصادية لكل</w:t>
      </w:r>
      <w:ins w:id="486" w:author="NRLS WERGER" w:date="2025-04-16T10:06:00Z" w16du:dateUtc="2025-04-16T07:06: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من سوري</w:t>
      </w:r>
      <w:ins w:id="487" w:author="NRLS WERGER" w:date="2025-04-16T10:06:00Z" w16du:dateUtc="2025-04-16T07:06:00Z">
        <w:r w:rsidR="00DD43DE">
          <w:rPr>
            <w:rFonts w:asciiTheme="minorBidi" w:hAnsiTheme="minorBidi" w:hint="cs"/>
            <w:sz w:val="24"/>
            <w:szCs w:val="24"/>
            <w:shd w:val="clear" w:color="auto" w:fill="FFFFFF"/>
            <w:rtl/>
          </w:rPr>
          <w:t>ا</w:t>
        </w:r>
      </w:ins>
      <w:del w:id="488" w:author="NRLS WERGER" w:date="2025-04-16T10:06:00Z" w16du:dateUtc="2025-04-16T07:06:00Z">
        <w:r w:rsidRPr="00C0155C" w:rsidDel="00DD43DE">
          <w:rPr>
            <w:rFonts w:asciiTheme="minorBidi" w:hAnsiTheme="minorBidi"/>
            <w:sz w:val="24"/>
            <w:szCs w:val="24"/>
            <w:shd w:val="clear" w:color="auto" w:fill="FFFFFF"/>
            <w:rtl/>
          </w:rPr>
          <w:delText>ة</w:delText>
        </w:r>
      </w:del>
      <w:r w:rsidRPr="00C0155C">
        <w:rPr>
          <w:rFonts w:asciiTheme="minorBidi" w:hAnsiTheme="minorBidi"/>
          <w:sz w:val="24"/>
          <w:szCs w:val="24"/>
          <w:shd w:val="clear" w:color="auto" w:fill="FFFFFF"/>
          <w:rtl/>
        </w:rPr>
        <w:t xml:space="preserve"> وإيران والعراق والصين</w:t>
      </w:r>
      <w:ins w:id="489" w:author="NRLS WERGER" w:date="2025-04-16T10:06:00Z" w16du:dateUtc="2025-04-16T07:06: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ويمكن أن يساعد طريق الحرير</w:t>
      </w:r>
      <w:ins w:id="490" w:author="NRLS WERGER" w:date="2025-04-16T10:06:00Z" w16du:dateUtc="2025-04-16T07:06: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في جزئه العابر من سوري</w:t>
      </w:r>
      <w:ins w:id="491" w:author="NRLS WERGER" w:date="2025-04-16T10:06:00Z" w16du:dateUtc="2025-04-16T07:06:00Z">
        <w:r w:rsidR="00DD43DE">
          <w:rPr>
            <w:rFonts w:asciiTheme="minorBidi" w:hAnsiTheme="minorBidi" w:hint="cs"/>
            <w:sz w:val="24"/>
            <w:szCs w:val="24"/>
            <w:shd w:val="clear" w:color="auto" w:fill="FFFFFF"/>
            <w:rtl/>
          </w:rPr>
          <w:t>ا</w:t>
        </w:r>
      </w:ins>
      <w:del w:id="492" w:author="NRLS WERGER" w:date="2025-04-16T10:06:00Z" w16du:dateUtc="2025-04-16T07:06:00Z">
        <w:r w:rsidRPr="00C0155C" w:rsidDel="00DD43DE">
          <w:rPr>
            <w:rFonts w:asciiTheme="minorBidi" w:hAnsiTheme="minorBidi"/>
            <w:sz w:val="24"/>
            <w:szCs w:val="24"/>
            <w:shd w:val="clear" w:color="auto" w:fill="FFFFFF"/>
            <w:rtl/>
          </w:rPr>
          <w:delText>ة</w:delText>
        </w:r>
      </w:del>
      <w:r w:rsidRPr="00C0155C">
        <w:rPr>
          <w:rFonts w:asciiTheme="minorBidi" w:hAnsiTheme="minorBidi"/>
          <w:sz w:val="24"/>
          <w:szCs w:val="24"/>
          <w:shd w:val="clear" w:color="auto" w:fill="FFFFFF"/>
          <w:rtl/>
        </w:rPr>
        <w:t xml:space="preserve"> والعراق وإيران</w:t>
      </w:r>
      <w:ins w:id="493" w:author="NRLS WERGER" w:date="2025-04-16T10:06:00Z" w16du:dateUtc="2025-04-16T07:06: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بتعزيز التعاون الأمني بين هذه الدول</w:t>
      </w:r>
      <w:ins w:id="494" w:author="NRLS WERGER" w:date="2025-04-16T10:06:00Z" w16du:dateUtc="2025-04-16T07:06: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حيث يمكن استخدامه لنقل القوات والمعد</w:t>
      </w:r>
      <w:ins w:id="495" w:author="NRLS WERGER" w:date="2025-04-16T10:06:00Z" w16du:dateUtc="2025-04-16T07:06: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ات العسكرية بسرعة وسهولة، كما يمكن استخدامه أيضاً لنقل البضائع والمنتجات</w:t>
      </w:r>
      <w:ins w:id="496" w:author="NRLS WERGER" w:date="2025-04-16T10:06:00Z" w16du:dateUtc="2025-04-16T07:06: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w:t>
      </w:r>
      <w:del w:id="497" w:author="NRLS WERGER" w:date="2025-04-16T10:06:00Z" w16du:dateUtc="2025-04-16T07:06:00Z">
        <w:r w:rsidRPr="00C0155C" w:rsidDel="00DD43DE">
          <w:rPr>
            <w:rFonts w:asciiTheme="minorBidi" w:hAnsiTheme="minorBidi"/>
            <w:sz w:val="24"/>
            <w:szCs w:val="24"/>
            <w:shd w:val="clear" w:color="auto" w:fill="FFFFFF"/>
            <w:rtl/>
          </w:rPr>
          <w:delText>م</w:delText>
        </w:r>
      </w:del>
      <w:r w:rsidRPr="00C0155C">
        <w:rPr>
          <w:rFonts w:asciiTheme="minorBidi" w:hAnsiTheme="minorBidi"/>
          <w:sz w:val="24"/>
          <w:szCs w:val="24"/>
          <w:shd w:val="clear" w:color="auto" w:fill="FFFFFF"/>
          <w:rtl/>
        </w:rPr>
        <w:t>ما يعني أن</w:t>
      </w:r>
      <w:ins w:id="498" w:author="NRLS WERGER" w:date="2025-04-16T10:06:00Z" w16du:dateUtc="2025-04-16T07:06: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الطريق سيلعب دور</w:t>
      </w:r>
      <w:ins w:id="499" w:author="NRLS WERGER" w:date="2025-04-16T10:07:00Z" w16du:dateUtc="2025-04-16T07:07:00Z">
        <w:r w:rsidR="00DD43DE">
          <w:rPr>
            <w:rFonts w:asciiTheme="minorBidi" w:hAnsiTheme="minorBidi" w:hint="cs"/>
            <w:sz w:val="24"/>
            <w:szCs w:val="24"/>
            <w:shd w:val="clear" w:color="auto" w:fill="FFFFFF"/>
            <w:rtl/>
          </w:rPr>
          <w:t>اً</w:t>
        </w:r>
      </w:ins>
      <w:r w:rsidRPr="00C0155C">
        <w:rPr>
          <w:rFonts w:asciiTheme="minorBidi" w:hAnsiTheme="minorBidi"/>
          <w:sz w:val="24"/>
          <w:szCs w:val="24"/>
          <w:shd w:val="clear" w:color="auto" w:fill="FFFFFF"/>
          <w:rtl/>
        </w:rPr>
        <w:t xml:space="preserve"> في تشبيك المحور الإيراني</w:t>
      </w:r>
      <w:ins w:id="500" w:author="NRLS WERGER" w:date="2025-04-16T10:07:00Z" w16du:dateUtc="2025-04-16T07:07: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ويعز</w:t>
      </w:r>
      <w:ins w:id="501" w:author="NRLS WERGER" w:date="2025-04-16T10:07:00Z" w16du:dateUtc="2025-04-16T07:07: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ز النفوذ الإيراني العسكري</w:t>
      </w:r>
      <w:ins w:id="502" w:author="NRLS WERGER" w:date="2025-04-16T10:07:00Z" w16du:dateUtc="2025-04-16T07:07: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ويعز</w:t>
      </w:r>
      <w:ins w:id="503" w:author="NRLS WERGER" w:date="2025-04-16T10:07:00Z" w16du:dateUtc="2025-04-16T07:07: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ز النفوذ الصيني الاقتصادي</w:t>
      </w:r>
      <w:ins w:id="504" w:author="NRLS WERGER" w:date="2025-04-16T10:07:00Z" w16du:dateUtc="2025-04-16T07:07: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وهو ما يعني عقدة تحالف صيني </w:t>
      </w:r>
      <w:ins w:id="505" w:author="NRLS WERGER" w:date="2025-04-16T10:07:00Z" w16du:dateUtc="2025-04-16T07:07:00Z">
        <w:r w:rsidR="00DD43DE">
          <w:rPr>
            <w:rFonts w:asciiTheme="minorBidi" w:hAnsiTheme="minorBidi" w:hint="cs"/>
            <w:sz w:val="24"/>
            <w:szCs w:val="24"/>
            <w:shd w:val="clear" w:color="auto" w:fill="FFFFFF"/>
            <w:rtl/>
          </w:rPr>
          <w:t xml:space="preserve">- </w:t>
        </w:r>
      </w:ins>
      <w:r w:rsidRPr="00C0155C">
        <w:rPr>
          <w:rFonts w:asciiTheme="minorBidi" w:hAnsiTheme="minorBidi"/>
          <w:sz w:val="24"/>
          <w:szCs w:val="24"/>
          <w:shd w:val="clear" w:color="auto" w:fill="FFFFFF"/>
          <w:rtl/>
        </w:rPr>
        <w:t xml:space="preserve">إيراني إذا </w:t>
      </w:r>
      <w:ins w:id="506" w:author="NRLS WERGER" w:date="2025-04-16T10:07:00Z" w16du:dateUtc="2025-04-16T07:07:00Z">
        <w:r w:rsidR="00DD43DE">
          <w:rPr>
            <w:rFonts w:asciiTheme="minorBidi" w:hAnsiTheme="minorBidi" w:hint="cs"/>
            <w:sz w:val="24"/>
            <w:szCs w:val="24"/>
            <w:shd w:val="clear" w:color="auto" w:fill="FFFFFF"/>
            <w:rtl/>
          </w:rPr>
          <w:t xml:space="preserve">ما </w:t>
        </w:r>
      </w:ins>
      <w:r w:rsidRPr="00C0155C">
        <w:rPr>
          <w:rFonts w:asciiTheme="minorBidi" w:hAnsiTheme="minorBidi"/>
          <w:sz w:val="24"/>
          <w:szCs w:val="24"/>
          <w:shd w:val="clear" w:color="auto" w:fill="FFFFFF"/>
          <w:rtl/>
        </w:rPr>
        <w:t>تحولت إيران لبو</w:t>
      </w:r>
      <w:ins w:id="507" w:author="NRLS WERGER" w:date="2025-04-16T10:07:00Z" w16du:dateUtc="2025-04-16T07:07: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ابة التمد</w:t>
      </w:r>
      <w:ins w:id="508" w:author="NRLS WERGER" w:date="2025-04-16T10:07:00Z" w16du:dateUtc="2025-04-16T07:07:00Z">
        <w:r w:rsidR="00DD43DE">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د الصيني نحو المتوسط</w:t>
      </w:r>
      <w:r w:rsidR="0011290E" w:rsidRPr="00C0155C">
        <w:rPr>
          <w:rFonts w:asciiTheme="minorBidi" w:hAnsiTheme="minorBidi"/>
          <w:sz w:val="24"/>
          <w:szCs w:val="24"/>
          <w:shd w:val="clear" w:color="auto" w:fill="FFFFFF"/>
          <w:rtl/>
        </w:rPr>
        <w:t>.</w:t>
      </w:r>
    </w:p>
    <w:p w14:paraId="097E83E3" w14:textId="2E627146" w:rsidR="0011290E" w:rsidRPr="00C0155C" w:rsidRDefault="0011290E" w:rsidP="009634AC">
      <w:pPr>
        <w:pStyle w:val="a3"/>
        <w:numPr>
          <w:ilvl w:val="0"/>
          <w:numId w:val="24"/>
        </w:numPr>
        <w:shd w:val="clear" w:color="auto" w:fill="FFFFFF"/>
        <w:spacing w:after="0" w:line="360" w:lineRule="auto"/>
        <w:ind w:right="300"/>
        <w:jc w:val="both"/>
        <w:rPr>
          <w:rFonts w:asciiTheme="minorBidi" w:hAnsiTheme="minorBidi"/>
          <w:b/>
          <w:bCs/>
          <w:sz w:val="24"/>
          <w:szCs w:val="24"/>
          <w:shd w:val="clear" w:color="auto" w:fill="FFFFFF"/>
        </w:rPr>
        <w:pPrChange w:id="509" w:author="NRLS WERGER" w:date="2025-04-16T12:07:00Z" w16du:dateUtc="2025-04-16T09:07:00Z">
          <w:pPr>
            <w:pStyle w:val="a3"/>
            <w:numPr>
              <w:numId w:val="24"/>
            </w:numPr>
            <w:shd w:val="clear" w:color="auto" w:fill="FFFFFF"/>
            <w:spacing w:after="0" w:line="360" w:lineRule="auto"/>
            <w:ind w:right="300" w:hanging="360"/>
          </w:pPr>
        </w:pPrChange>
      </w:pPr>
      <w:r w:rsidRPr="00C0155C">
        <w:rPr>
          <w:rFonts w:asciiTheme="minorBidi" w:hAnsiTheme="minorBidi"/>
          <w:b/>
          <w:bCs/>
          <w:sz w:val="24"/>
          <w:szCs w:val="24"/>
          <w:shd w:val="clear" w:color="auto" w:fill="FFFFFF"/>
          <w:rtl/>
        </w:rPr>
        <w:t xml:space="preserve">الطريق الدولي </w:t>
      </w:r>
      <w:ins w:id="510" w:author="NRLS WERGER" w:date="2025-04-16T10:07:00Z" w16du:dateUtc="2025-04-16T07:07:00Z">
        <w:r w:rsidR="00DD43DE">
          <w:rPr>
            <w:rFonts w:asciiTheme="minorBidi" w:hAnsiTheme="minorBidi" w:hint="cs"/>
            <w:b/>
            <w:bCs/>
            <w:sz w:val="24"/>
            <w:szCs w:val="24"/>
            <w:shd w:val="clear" w:color="auto" w:fill="FFFFFF"/>
            <w:rtl/>
            <w:lang w:bidi="ar-SY"/>
          </w:rPr>
          <w:t>(</w:t>
        </w:r>
        <w:r w:rsidR="00DD43DE">
          <w:rPr>
            <w:rFonts w:asciiTheme="minorBidi" w:hAnsiTheme="minorBidi"/>
            <w:b/>
            <w:bCs/>
            <w:sz w:val="24"/>
            <w:szCs w:val="24"/>
            <w:shd w:val="clear" w:color="auto" w:fill="FFFFFF"/>
          </w:rPr>
          <w:t>(</w:t>
        </w:r>
      </w:ins>
      <w:r w:rsidRPr="00C0155C">
        <w:rPr>
          <w:rFonts w:asciiTheme="minorBidi" w:hAnsiTheme="minorBidi"/>
          <w:b/>
          <w:bCs/>
          <w:sz w:val="24"/>
          <w:szCs w:val="24"/>
          <w:shd w:val="clear" w:color="auto" w:fill="FFFFFF"/>
        </w:rPr>
        <w:t>M4</w:t>
      </w:r>
      <w:r w:rsidRPr="00C0155C">
        <w:rPr>
          <w:rFonts w:asciiTheme="minorBidi" w:hAnsiTheme="minorBidi"/>
          <w:b/>
          <w:bCs/>
          <w:sz w:val="24"/>
          <w:szCs w:val="24"/>
          <w:shd w:val="clear" w:color="auto" w:fill="FFFFFF"/>
          <w:rtl/>
          <w:lang w:bidi="ar-SY"/>
        </w:rPr>
        <w:t>:</w:t>
      </w:r>
    </w:p>
    <w:p w14:paraId="6CE82304" w14:textId="1570EB11" w:rsidR="0011290E" w:rsidRPr="00C0155C" w:rsidRDefault="00951E3B" w:rsidP="009634AC">
      <w:pPr>
        <w:shd w:val="clear" w:color="auto" w:fill="FFFFFF"/>
        <w:spacing w:after="0" w:line="360" w:lineRule="auto"/>
        <w:ind w:right="300"/>
        <w:jc w:val="both"/>
        <w:rPr>
          <w:rFonts w:asciiTheme="minorBidi" w:hAnsiTheme="minorBidi"/>
          <w:sz w:val="24"/>
          <w:szCs w:val="24"/>
          <w:shd w:val="clear" w:color="auto" w:fill="FFFFFF"/>
          <w:rtl/>
        </w:rPr>
        <w:pPrChange w:id="511" w:author="NRLS WERGER" w:date="2025-04-16T12:07:00Z" w16du:dateUtc="2025-04-16T09:07:00Z">
          <w:pPr>
            <w:shd w:val="clear" w:color="auto" w:fill="FFFFFF"/>
            <w:spacing w:after="0" w:line="360" w:lineRule="auto"/>
            <w:ind w:right="300"/>
          </w:pPr>
        </w:pPrChange>
      </w:pPr>
      <w:r w:rsidRPr="00C0155C">
        <w:rPr>
          <w:rFonts w:asciiTheme="minorBidi" w:hAnsiTheme="minorBidi"/>
          <w:sz w:val="24"/>
          <w:szCs w:val="24"/>
          <w:shd w:val="clear" w:color="auto" w:fill="FFFFFF"/>
          <w:rtl/>
        </w:rPr>
        <w:t>و</w:t>
      </w:r>
      <w:r w:rsidR="0076207F" w:rsidRPr="00C0155C">
        <w:rPr>
          <w:rFonts w:asciiTheme="minorBidi" w:hAnsiTheme="minorBidi"/>
          <w:sz w:val="24"/>
          <w:szCs w:val="24"/>
          <w:shd w:val="clear" w:color="auto" w:fill="FFFFFF"/>
          <w:rtl/>
        </w:rPr>
        <w:t>يمتد</w:t>
      </w:r>
      <w:ins w:id="512" w:author="NRLS WERGER" w:date="2025-04-16T10:07:00Z" w16du:dateUtc="2025-04-16T07:07: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 xml:space="preserve"> من الحدود مع العراق إلى </w:t>
      </w:r>
      <w:r w:rsidR="00FD13A4" w:rsidRPr="00C0155C">
        <w:rPr>
          <w:rFonts w:asciiTheme="minorBidi" w:hAnsiTheme="minorBidi"/>
          <w:sz w:val="24"/>
          <w:szCs w:val="24"/>
          <w:shd w:val="clear" w:color="auto" w:fill="FFFFFF"/>
          <w:rtl/>
        </w:rPr>
        <w:t xml:space="preserve">مدينة </w:t>
      </w:r>
      <w:r w:rsidR="0076207F" w:rsidRPr="00C0155C">
        <w:rPr>
          <w:rFonts w:asciiTheme="minorBidi" w:hAnsiTheme="minorBidi"/>
          <w:sz w:val="24"/>
          <w:szCs w:val="24"/>
          <w:shd w:val="clear" w:color="auto" w:fill="FFFFFF"/>
          <w:rtl/>
        </w:rPr>
        <w:t>اللاذقية على ساحل البحر الأبيض المتوسط</w:t>
      </w:r>
      <w:ins w:id="513" w:author="NRLS WERGER" w:date="2025-04-16T10:08:00Z" w16du:dateUtc="2025-04-16T07:08: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 xml:space="preserve"> حيث يبدأ الطريق</w:t>
      </w:r>
      <w:r w:rsidR="0076207F" w:rsidRPr="00C0155C">
        <w:rPr>
          <w:rFonts w:asciiTheme="minorBidi" w:hAnsiTheme="minorBidi"/>
          <w:sz w:val="24"/>
          <w:szCs w:val="24"/>
          <w:shd w:val="clear" w:color="auto" w:fill="FFFFFF"/>
        </w:rPr>
        <w:t xml:space="preserve"> </w:t>
      </w:r>
      <w:r w:rsidRPr="00C0155C">
        <w:rPr>
          <w:rFonts w:asciiTheme="minorBidi" w:hAnsiTheme="minorBidi"/>
          <w:sz w:val="24"/>
          <w:szCs w:val="24"/>
          <w:shd w:val="clear" w:color="auto" w:fill="FFFFFF"/>
          <w:rtl/>
        </w:rPr>
        <w:t>من</w:t>
      </w:r>
      <w:r w:rsidR="0076207F" w:rsidRPr="00C0155C">
        <w:rPr>
          <w:rFonts w:asciiTheme="minorBidi" w:hAnsiTheme="minorBidi"/>
          <w:sz w:val="24"/>
          <w:szCs w:val="24"/>
          <w:shd w:val="clear" w:color="auto" w:fill="FFFFFF"/>
          <w:rtl/>
        </w:rPr>
        <w:t xml:space="preserve"> معبر </w:t>
      </w:r>
      <w:proofErr w:type="spellStart"/>
      <w:r w:rsidR="0076207F" w:rsidRPr="00C0155C">
        <w:rPr>
          <w:rFonts w:asciiTheme="minorBidi" w:hAnsiTheme="minorBidi"/>
          <w:sz w:val="24"/>
          <w:szCs w:val="24"/>
          <w:shd w:val="clear" w:color="auto" w:fill="FFFFFF"/>
          <w:rtl/>
        </w:rPr>
        <w:t>اليعربية</w:t>
      </w:r>
      <w:proofErr w:type="spellEnd"/>
      <w:r w:rsidR="0076207F" w:rsidRPr="00C0155C">
        <w:rPr>
          <w:rFonts w:asciiTheme="minorBidi" w:hAnsiTheme="minorBidi"/>
          <w:sz w:val="24"/>
          <w:szCs w:val="24"/>
          <w:shd w:val="clear" w:color="auto" w:fill="FFFFFF"/>
          <w:rtl/>
        </w:rPr>
        <w:t xml:space="preserve"> على الحدود مع العراق في محافظة الحسكة ثم يت</w:t>
      </w:r>
      <w:ins w:id="514" w:author="NRLS WERGER" w:date="2025-04-16T10:08:00Z" w16du:dateUtc="2025-04-16T07:08: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جه الطريق غربا</w:t>
      </w:r>
      <w:r w:rsidRPr="00C0155C">
        <w:rPr>
          <w:rFonts w:asciiTheme="minorBidi" w:hAnsiTheme="minorBidi"/>
          <w:sz w:val="24"/>
          <w:szCs w:val="24"/>
          <w:shd w:val="clear" w:color="auto" w:fill="FFFFFF"/>
          <w:rtl/>
        </w:rPr>
        <w:t>ً</w:t>
      </w:r>
      <w:r w:rsidR="0076207F" w:rsidRPr="00C0155C">
        <w:rPr>
          <w:rFonts w:asciiTheme="minorBidi" w:hAnsiTheme="minorBidi"/>
          <w:sz w:val="24"/>
          <w:szCs w:val="24"/>
          <w:shd w:val="clear" w:color="auto" w:fill="FFFFFF"/>
          <w:rtl/>
        </w:rPr>
        <w:t xml:space="preserve"> إلى جنوب مدينة القامشلي،</w:t>
      </w:r>
      <w:r w:rsidRPr="00C0155C">
        <w:rPr>
          <w:rFonts w:asciiTheme="minorBidi" w:hAnsiTheme="minorBidi"/>
          <w:sz w:val="24"/>
          <w:szCs w:val="24"/>
          <w:shd w:val="clear" w:color="auto" w:fill="FFFFFF"/>
          <w:rtl/>
        </w:rPr>
        <w:t xml:space="preserve"> </w:t>
      </w:r>
      <w:r w:rsidR="0076207F" w:rsidRPr="00C0155C">
        <w:rPr>
          <w:rFonts w:asciiTheme="minorBidi" w:hAnsiTheme="minorBidi"/>
          <w:sz w:val="24"/>
          <w:szCs w:val="24"/>
          <w:shd w:val="clear" w:color="auto" w:fill="FFFFFF"/>
          <w:rtl/>
        </w:rPr>
        <w:t xml:space="preserve">يستمر الطريق غرباً باتجاه شمالي </w:t>
      </w:r>
      <w:r w:rsidR="00FD13A4" w:rsidRPr="00C0155C">
        <w:rPr>
          <w:rFonts w:asciiTheme="minorBidi" w:hAnsiTheme="minorBidi"/>
          <w:sz w:val="24"/>
          <w:szCs w:val="24"/>
          <w:shd w:val="clear" w:color="auto" w:fill="FFFFFF"/>
          <w:rtl/>
        </w:rPr>
        <w:t xml:space="preserve">مدينة </w:t>
      </w:r>
      <w:r w:rsidR="0076207F" w:rsidRPr="00C0155C">
        <w:rPr>
          <w:rFonts w:asciiTheme="minorBidi" w:hAnsiTheme="minorBidi"/>
          <w:sz w:val="24"/>
          <w:szCs w:val="24"/>
          <w:shd w:val="clear" w:color="auto" w:fill="FFFFFF"/>
          <w:rtl/>
        </w:rPr>
        <w:t>الرقة ويمر</w:t>
      </w:r>
      <w:ins w:id="515" w:author="NRLS WERGER" w:date="2025-04-16T10:08:00Z" w16du:dateUtc="2025-04-16T07:08: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 xml:space="preserve"> عبر مدينة عين عيسى، يمتد</w:t>
      </w:r>
      <w:ins w:id="516" w:author="NRLS WERGER" w:date="2025-04-16T10:08:00Z" w16du:dateUtc="2025-04-16T07:08: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 xml:space="preserve"> الطريق بشكل مواز</w:t>
      </w:r>
      <w:ins w:id="517" w:author="NRLS WERGER" w:date="2025-04-16T10:08:00Z" w16du:dateUtc="2025-04-16T07:08: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 xml:space="preserve"> للحدود التركية ويمر</w:t>
      </w:r>
      <w:ins w:id="518" w:author="NRLS WERGER" w:date="2025-04-16T10:08:00Z" w16du:dateUtc="2025-04-16T07:08: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 xml:space="preserve"> عبر </w:t>
      </w:r>
      <w:r w:rsidR="00FD13A4" w:rsidRPr="00C0155C">
        <w:rPr>
          <w:rFonts w:asciiTheme="minorBidi" w:hAnsiTheme="minorBidi"/>
          <w:sz w:val="24"/>
          <w:szCs w:val="24"/>
          <w:shd w:val="clear" w:color="auto" w:fill="FFFFFF"/>
          <w:rtl/>
        </w:rPr>
        <w:t>مدينت</w:t>
      </w:r>
      <w:ins w:id="519" w:author="NRLS WERGER" w:date="2025-04-16T10:08:00Z" w16du:dateUtc="2025-04-16T07:08:00Z">
        <w:r w:rsidR="00DD43DE">
          <w:rPr>
            <w:rFonts w:asciiTheme="minorBidi" w:hAnsiTheme="minorBidi" w:hint="cs"/>
            <w:sz w:val="24"/>
            <w:szCs w:val="24"/>
            <w:shd w:val="clear" w:color="auto" w:fill="FFFFFF"/>
            <w:rtl/>
          </w:rPr>
          <w:t>َ</w:t>
        </w:r>
      </w:ins>
      <w:r w:rsidR="00FD13A4" w:rsidRPr="00C0155C">
        <w:rPr>
          <w:rFonts w:asciiTheme="minorBidi" w:hAnsiTheme="minorBidi"/>
          <w:sz w:val="24"/>
          <w:szCs w:val="24"/>
          <w:shd w:val="clear" w:color="auto" w:fill="FFFFFF"/>
          <w:rtl/>
        </w:rPr>
        <w:t xml:space="preserve">ي </w:t>
      </w:r>
      <w:r w:rsidR="0076207F" w:rsidRPr="00C0155C">
        <w:rPr>
          <w:rFonts w:asciiTheme="minorBidi" w:hAnsiTheme="minorBidi"/>
          <w:sz w:val="24"/>
          <w:szCs w:val="24"/>
          <w:shd w:val="clear" w:color="auto" w:fill="FFFFFF"/>
          <w:rtl/>
        </w:rPr>
        <w:t>صرين و</w:t>
      </w:r>
      <w:r w:rsidR="00FD13A4" w:rsidRPr="00C0155C">
        <w:rPr>
          <w:rFonts w:asciiTheme="minorBidi" w:hAnsiTheme="minorBidi"/>
          <w:sz w:val="24"/>
          <w:szCs w:val="24"/>
          <w:shd w:val="clear" w:color="auto" w:fill="FFFFFF"/>
          <w:rtl/>
        </w:rPr>
        <w:t>كوباني (</w:t>
      </w:r>
      <w:r w:rsidR="0076207F" w:rsidRPr="00C0155C">
        <w:rPr>
          <w:rFonts w:asciiTheme="minorBidi" w:hAnsiTheme="minorBidi"/>
          <w:sz w:val="24"/>
          <w:szCs w:val="24"/>
          <w:shd w:val="clear" w:color="auto" w:fill="FFFFFF"/>
          <w:rtl/>
        </w:rPr>
        <w:t>عين العرب</w:t>
      </w:r>
      <w:r w:rsidR="00FD13A4" w:rsidRPr="00C0155C">
        <w:rPr>
          <w:rFonts w:asciiTheme="minorBidi" w:hAnsiTheme="minorBidi"/>
          <w:sz w:val="24"/>
          <w:szCs w:val="24"/>
          <w:shd w:val="clear" w:color="auto" w:fill="FFFFFF"/>
          <w:rtl/>
        </w:rPr>
        <w:t>)</w:t>
      </w:r>
      <w:ins w:id="520" w:author="NRLS WERGER" w:date="2025-04-16T10:09:00Z" w16du:dateUtc="2025-04-16T07:09: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 xml:space="preserve"> </w:t>
      </w:r>
      <w:r w:rsidR="00FD13A4" w:rsidRPr="00C0155C">
        <w:rPr>
          <w:rFonts w:asciiTheme="minorBidi" w:hAnsiTheme="minorBidi"/>
          <w:sz w:val="24"/>
          <w:szCs w:val="24"/>
          <w:shd w:val="clear" w:color="auto" w:fill="FFFFFF"/>
          <w:rtl/>
        </w:rPr>
        <w:t>و</w:t>
      </w:r>
      <w:r w:rsidR="0076207F" w:rsidRPr="00C0155C">
        <w:rPr>
          <w:rFonts w:asciiTheme="minorBidi" w:hAnsiTheme="minorBidi"/>
          <w:sz w:val="24"/>
          <w:szCs w:val="24"/>
          <w:shd w:val="clear" w:color="auto" w:fill="FFFFFF"/>
          <w:rtl/>
        </w:rPr>
        <w:t>يعب</w:t>
      </w:r>
      <w:ins w:id="521" w:author="NRLS WERGER" w:date="2025-04-16T10:09:00Z" w16du:dateUtc="2025-04-16T07:09: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ر الطريق نهر الفرات من</w:t>
      </w:r>
      <w:del w:id="522" w:author="NRLS WERGER" w:date="2025-04-16T10:09:00Z" w16du:dateUtc="2025-04-16T07:09:00Z">
        <w:r w:rsidR="0076207F" w:rsidRPr="00C0155C" w:rsidDel="00DD43DE">
          <w:rPr>
            <w:rFonts w:asciiTheme="minorBidi" w:hAnsiTheme="minorBidi"/>
            <w:sz w:val="24"/>
            <w:szCs w:val="24"/>
            <w:shd w:val="clear" w:color="auto" w:fill="FFFFFF"/>
            <w:rtl/>
          </w:rPr>
          <w:delText xml:space="preserve"> </w:delText>
        </w:r>
      </w:del>
      <w:ins w:id="523" w:author="NRLS WERGER" w:date="2025-04-16T10:09:00Z" w16du:dateUtc="2025-04-16T07:09:00Z">
        <w:r w:rsidR="00DD43DE">
          <w:rPr>
            <w:rFonts w:asciiTheme="minorBidi" w:hAnsiTheme="minorBidi" w:hint="cs"/>
            <w:sz w:val="24"/>
            <w:szCs w:val="24"/>
            <w:shd w:val="clear" w:color="auto" w:fill="FFFFFF"/>
            <w:rtl/>
          </w:rPr>
          <w:t xml:space="preserve"> </w:t>
        </w:r>
      </w:ins>
      <w:r w:rsidR="0076207F" w:rsidRPr="00C0155C">
        <w:rPr>
          <w:rFonts w:asciiTheme="minorBidi" w:hAnsiTheme="minorBidi"/>
          <w:sz w:val="24"/>
          <w:szCs w:val="24"/>
          <w:shd w:val="clear" w:color="auto" w:fill="FFFFFF"/>
          <w:rtl/>
        </w:rPr>
        <w:t xml:space="preserve">جسر قره </w:t>
      </w:r>
      <w:proofErr w:type="spellStart"/>
      <w:r w:rsidR="0076207F" w:rsidRPr="00C0155C">
        <w:rPr>
          <w:rFonts w:asciiTheme="minorBidi" w:hAnsiTheme="minorBidi"/>
          <w:sz w:val="24"/>
          <w:szCs w:val="24"/>
          <w:shd w:val="clear" w:color="auto" w:fill="FFFFFF"/>
          <w:rtl/>
        </w:rPr>
        <w:t>قوزاق</w:t>
      </w:r>
      <w:proofErr w:type="spellEnd"/>
      <w:r w:rsidR="0076207F" w:rsidRPr="00C0155C">
        <w:rPr>
          <w:rFonts w:asciiTheme="minorBidi" w:hAnsiTheme="minorBidi"/>
          <w:sz w:val="24"/>
          <w:szCs w:val="24"/>
          <w:shd w:val="clear" w:color="auto" w:fill="FFFFFF"/>
          <w:rtl/>
        </w:rPr>
        <w:t xml:space="preserve"> ويت</w:t>
      </w:r>
      <w:ins w:id="524" w:author="NRLS WERGER" w:date="2025-04-16T10:09:00Z" w16du:dateUtc="2025-04-16T07:09: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 xml:space="preserve">جه صوب </w:t>
      </w:r>
      <w:r w:rsidR="00FD13A4" w:rsidRPr="00C0155C">
        <w:rPr>
          <w:rFonts w:asciiTheme="minorBidi" w:hAnsiTheme="minorBidi"/>
          <w:sz w:val="24"/>
          <w:szCs w:val="24"/>
          <w:shd w:val="clear" w:color="auto" w:fill="FFFFFF"/>
          <w:rtl/>
        </w:rPr>
        <w:t xml:space="preserve">مدينة </w:t>
      </w:r>
      <w:r w:rsidR="0076207F" w:rsidRPr="00C0155C">
        <w:rPr>
          <w:rFonts w:asciiTheme="minorBidi" w:hAnsiTheme="minorBidi"/>
          <w:sz w:val="24"/>
          <w:szCs w:val="24"/>
          <w:shd w:val="clear" w:color="auto" w:fill="FFFFFF"/>
          <w:rtl/>
        </w:rPr>
        <w:t>منبج</w:t>
      </w:r>
      <w:ins w:id="525" w:author="NRLS WERGER" w:date="2025-04-16T10:09:00Z" w16du:dateUtc="2025-04-16T07:09: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 xml:space="preserve"> ثم</w:t>
      </w:r>
      <w:r w:rsidR="00FD13A4" w:rsidRPr="00C0155C">
        <w:rPr>
          <w:rFonts w:asciiTheme="minorBidi" w:hAnsiTheme="minorBidi"/>
          <w:sz w:val="24"/>
          <w:szCs w:val="24"/>
          <w:shd w:val="clear" w:color="auto" w:fill="FFFFFF"/>
          <w:rtl/>
        </w:rPr>
        <w:t xml:space="preserve"> </w:t>
      </w:r>
      <w:r w:rsidR="0076207F" w:rsidRPr="00C0155C">
        <w:rPr>
          <w:rFonts w:asciiTheme="minorBidi" w:hAnsiTheme="minorBidi"/>
          <w:sz w:val="24"/>
          <w:szCs w:val="24"/>
          <w:shd w:val="clear" w:color="auto" w:fill="FFFFFF"/>
          <w:rtl/>
        </w:rPr>
        <w:t>يت</w:t>
      </w:r>
      <w:ins w:id="526" w:author="NRLS WERGER" w:date="2025-04-16T10:09:00Z" w16du:dateUtc="2025-04-16T07:09: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جه الطريق جنوباً عبر دير</w:t>
      </w:r>
      <w:ins w:id="527" w:author="NRLS WERGER" w:date="2025-04-16T10:09:00Z" w16du:dateUtc="2025-04-16T07:09:00Z">
        <w:r w:rsidR="00DD43DE">
          <w:rPr>
            <w:rFonts w:asciiTheme="minorBidi" w:hAnsiTheme="minorBidi" w:hint="cs"/>
            <w:sz w:val="24"/>
            <w:szCs w:val="24"/>
            <w:shd w:val="clear" w:color="auto" w:fill="FFFFFF"/>
            <w:rtl/>
          </w:rPr>
          <w:t xml:space="preserve"> </w:t>
        </w:r>
      </w:ins>
      <w:del w:id="528" w:author="NRLS WERGER" w:date="2025-04-16T10:09:00Z" w16du:dateUtc="2025-04-16T07:09:00Z">
        <w:r w:rsidR="0076207F" w:rsidRPr="00C0155C" w:rsidDel="00DD43DE">
          <w:rPr>
            <w:rFonts w:asciiTheme="minorBidi" w:hAnsiTheme="minorBidi"/>
            <w:sz w:val="24"/>
            <w:szCs w:val="24"/>
            <w:shd w:val="clear" w:color="auto" w:fill="FFFFFF"/>
            <w:rtl/>
          </w:rPr>
          <w:delText xml:space="preserve"> </w:delText>
        </w:r>
      </w:del>
      <w:r w:rsidR="0076207F" w:rsidRPr="00C0155C">
        <w:rPr>
          <w:rFonts w:asciiTheme="minorBidi" w:hAnsiTheme="minorBidi"/>
          <w:sz w:val="24"/>
          <w:szCs w:val="24"/>
          <w:shd w:val="clear" w:color="auto" w:fill="FFFFFF"/>
          <w:rtl/>
        </w:rPr>
        <w:t>قاق ويدخل مدينة حلب من الشمال الشرقي</w:t>
      </w:r>
      <w:ins w:id="529" w:author="NRLS WERGER" w:date="2025-04-16T10:09:00Z" w16du:dateUtc="2025-04-16T07:09:00Z">
        <w:r w:rsidR="00DD43DE">
          <w:rPr>
            <w:rFonts w:asciiTheme="minorBidi" w:hAnsiTheme="minorBidi" w:hint="cs"/>
            <w:sz w:val="24"/>
            <w:szCs w:val="24"/>
            <w:shd w:val="clear" w:color="auto" w:fill="FFFFFF"/>
            <w:rtl/>
          </w:rPr>
          <w:t>،</w:t>
        </w:r>
      </w:ins>
      <w:r w:rsidR="00FD13A4" w:rsidRPr="00C0155C">
        <w:rPr>
          <w:rFonts w:asciiTheme="minorBidi" w:hAnsiTheme="minorBidi"/>
          <w:sz w:val="24"/>
          <w:szCs w:val="24"/>
          <w:shd w:val="clear" w:color="auto" w:fill="FFFFFF"/>
          <w:rtl/>
        </w:rPr>
        <w:t xml:space="preserve"> ويتابع </w:t>
      </w:r>
      <w:r w:rsidR="0076207F" w:rsidRPr="00C0155C">
        <w:rPr>
          <w:rFonts w:asciiTheme="minorBidi" w:hAnsiTheme="minorBidi"/>
          <w:sz w:val="24"/>
          <w:szCs w:val="24"/>
          <w:shd w:val="clear" w:color="auto" w:fill="FFFFFF"/>
          <w:rtl/>
        </w:rPr>
        <w:t xml:space="preserve">الطريق </w:t>
      </w:r>
      <w:r w:rsidR="0076207F" w:rsidRPr="00C0155C">
        <w:rPr>
          <w:rFonts w:asciiTheme="minorBidi" w:hAnsiTheme="minorBidi"/>
          <w:sz w:val="24"/>
          <w:szCs w:val="24"/>
          <w:shd w:val="clear" w:color="auto" w:fill="FFFFFF"/>
          <w:rtl/>
        </w:rPr>
        <w:lastRenderedPageBreak/>
        <w:t xml:space="preserve">في جنوب حلب </w:t>
      </w:r>
      <w:r w:rsidR="00FD13A4" w:rsidRPr="00C0155C">
        <w:rPr>
          <w:rFonts w:asciiTheme="minorBidi" w:hAnsiTheme="minorBidi"/>
          <w:sz w:val="24"/>
          <w:szCs w:val="24"/>
          <w:shd w:val="clear" w:color="auto" w:fill="FFFFFF"/>
          <w:rtl/>
        </w:rPr>
        <w:t>مروراً</w:t>
      </w:r>
      <w:r w:rsidR="0076207F" w:rsidRPr="00C0155C">
        <w:rPr>
          <w:rFonts w:asciiTheme="minorBidi" w:hAnsiTheme="minorBidi"/>
          <w:sz w:val="24"/>
          <w:szCs w:val="24"/>
          <w:shd w:val="clear" w:color="auto" w:fill="FFFFFF"/>
          <w:rtl/>
        </w:rPr>
        <w:t xml:space="preserve"> بالمناطق الصناعية في الشيخ نجار</w:t>
      </w:r>
      <w:ins w:id="530" w:author="NRLS WERGER" w:date="2025-04-16T10:10:00Z" w16du:dateUtc="2025-04-16T07:10: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 xml:space="preserve"> يخرج </w:t>
      </w:r>
      <w:ins w:id="531" w:author="NRLS WERGER" w:date="2025-04-16T10:11:00Z" w16du:dateUtc="2025-04-16T07:11:00Z">
        <w:r w:rsidR="00DD43DE">
          <w:rPr>
            <w:rFonts w:asciiTheme="minorBidi" w:hAnsiTheme="minorBidi" w:hint="cs"/>
            <w:sz w:val="24"/>
            <w:szCs w:val="24"/>
            <w:shd w:val="clear" w:color="auto" w:fill="FFFFFF"/>
            <w:rtl/>
            <w:lang w:bidi="ar-SY"/>
          </w:rPr>
          <w:t>ال</w:t>
        </w:r>
      </w:ins>
      <w:del w:id="532" w:author="NRLS WERGER" w:date="2025-04-16T10:10:00Z" w16du:dateUtc="2025-04-16T07:10:00Z">
        <w:r w:rsidR="0076207F" w:rsidRPr="00C0155C" w:rsidDel="00DD43DE">
          <w:rPr>
            <w:rFonts w:asciiTheme="minorBidi" w:hAnsiTheme="minorBidi"/>
            <w:sz w:val="24"/>
            <w:szCs w:val="24"/>
            <w:shd w:val="clear" w:color="auto" w:fill="FFFFFF"/>
            <w:rtl/>
          </w:rPr>
          <w:delText>ال</w:delText>
        </w:r>
      </w:del>
      <w:r w:rsidR="0076207F" w:rsidRPr="00C0155C">
        <w:rPr>
          <w:rFonts w:asciiTheme="minorBidi" w:hAnsiTheme="minorBidi"/>
          <w:sz w:val="24"/>
          <w:szCs w:val="24"/>
          <w:shd w:val="clear" w:color="auto" w:fill="FFFFFF"/>
          <w:rtl/>
        </w:rPr>
        <w:t>طريق</w:t>
      </w:r>
      <w:r w:rsidR="0076207F" w:rsidRPr="00C0155C">
        <w:rPr>
          <w:rFonts w:asciiTheme="minorBidi" w:hAnsiTheme="minorBidi"/>
          <w:sz w:val="24"/>
          <w:szCs w:val="24"/>
          <w:shd w:val="clear" w:color="auto" w:fill="FFFFFF"/>
        </w:rPr>
        <w:t xml:space="preserve"> </w:t>
      </w:r>
      <w:ins w:id="533" w:author="NRLS WERGER" w:date="2025-04-16T10:10:00Z" w16du:dateUtc="2025-04-16T07:10:00Z">
        <w:r w:rsidR="00DD43DE">
          <w:rPr>
            <w:rFonts w:asciiTheme="minorBidi" w:hAnsiTheme="minorBidi"/>
            <w:sz w:val="24"/>
            <w:szCs w:val="24"/>
            <w:shd w:val="clear" w:color="auto" w:fill="FFFFFF"/>
          </w:rPr>
          <w:t>(</w:t>
        </w:r>
      </w:ins>
      <w:r w:rsidR="0076207F" w:rsidRPr="00C0155C">
        <w:rPr>
          <w:rFonts w:asciiTheme="minorBidi" w:hAnsiTheme="minorBidi"/>
          <w:sz w:val="24"/>
          <w:szCs w:val="24"/>
          <w:shd w:val="clear" w:color="auto" w:fill="FFFFFF"/>
        </w:rPr>
        <w:t>M4</w:t>
      </w:r>
      <w:ins w:id="534" w:author="NRLS WERGER" w:date="2025-04-16T10:10:00Z" w16du:dateUtc="2025-04-16T07:10:00Z">
        <w:r w:rsidR="00DD43DE">
          <w:rPr>
            <w:rFonts w:asciiTheme="minorBidi" w:hAnsiTheme="minorBidi"/>
            <w:sz w:val="24"/>
            <w:szCs w:val="24"/>
            <w:shd w:val="clear" w:color="auto" w:fill="FFFFFF"/>
          </w:rPr>
          <w:t>)</w:t>
        </w:r>
      </w:ins>
      <w:r w:rsidR="0076207F" w:rsidRPr="00C0155C">
        <w:rPr>
          <w:rFonts w:asciiTheme="minorBidi" w:hAnsiTheme="minorBidi"/>
          <w:sz w:val="24"/>
          <w:szCs w:val="24"/>
          <w:shd w:val="clear" w:color="auto" w:fill="FFFFFF"/>
        </w:rPr>
        <w:t xml:space="preserve"> </w:t>
      </w:r>
      <w:r w:rsidR="0076207F" w:rsidRPr="00C0155C">
        <w:rPr>
          <w:rFonts w:asciiTheme="minorBidi" w:hAnsiTheme="minorBidi"/>
          <w:sz w:val="24"/>
          <w:szCs w:val="24"/>
          <w:shd w:val="clear" w:color="auto" w:fill="FFFFFF"/>
          <w:rtl/>
        </w:rPr>
        <w:t>مشتركا</w:t>
      </w:r>
      <w:r w:rsidR="00FD13A4" w:rsidRPr="00C0155C">
        <w:rPr>
          <w:rFonts w:asciiTheme="minorBidi" w:hAnsiTheme="minorBidi"/>
          <w:sz w:val="24"/>
          <w:szCs w:val="24"/>
          <w:shd w:val="clear" w:color="auto" w:fill="FFFFFF"/>
          <w:rtl/>
        </w:rPr>
        <w:t>ً</w:t>
      </w:r>
      <w:r w:rsidR="0076207F" w:rsidRPr="00C0155C">
        <w:rPr>
          <w:rFonts w:asciiTheme="minorBidi" w:hAnsiTheme="minorBidi"/>
          <w:sz w:val="24"/>
          <w:szCs w:val="24"/>
          <w:shd w:val="clear" w:color="auto" w:fill="FFFFFF"/>
          <w:rtl/>
        </w:rPr>
        <w:t xml:space="preserve"> مع </w:t>
      </w:r>
      <w:ins w:id="535" w:author="NRLS WERGER" w:date="2025-04-16T10:11:00Z" w16du:dateUtc="2025-04-16T07:11:00Z">
        <w:r w:rsidR="00DD43DE">
          <w:rPr>
            <w:rFonts w:asciiTheme="minorBidi" w:hAnsiTheme="minorBidi" w:hint="cs"/>
            <w:sz w:val="24"/>
            <w:szCs w:val="24"/>
            <w:shd w:val="clear" w:color="auto" w:fill="FFFFFF"/>
            <w:rtl/>
          </w:rPr>
          <w:t>ال</w:t>
        </w:r>
      </w:ins>
      <w:del w:id="536" w:author="NRLS WERGER" w:date="2025-04-16T10:10:00Z" w16du:dateUtc="2025-04-16T07:10:00Z">
        <w:r w:rsidR="0076207F" w:rsidRPr="00C0155C" w:rsidDel="00DD43DE">
          <w:rPr>
            <w:rFonts w:asciiTheme="minorBidi" w:hAnsiTheme="minorBidi"/>
            <w:sz w:val="24"/>
            <w:szCs w:val="24"/>
            <w:shd w:val="clear" w:color="auto" w:fill="FFFFFF"/>
            <w:rtl/>
          </w:rPr>
          <w:delText>ال</w:delText>
        </w:r>
      </w:del>
      <w:r w:rsidR="0076207F" w:rsidRPr="00C0155C">
        <w:rPr>
          <w:rFonts w:asciiTheme="minorBidi" w:hAnsiTheme="minorBidi"/>
          <w:sz w:val="24"/>
          <w:szCs w:val="24"/>
          <w:shd w:val="clear" w:color="auto" w:fill="FFFFFF"/>
          <w:rtl/>
        </w:rPr>
        <w:t>طريق</w:t>
      </w:r>
      <w:ins w:id="537" w:author="NRLS WERGER" w:date="2025-04-16T10:11:00Z" w16du:dateUtc="2025-04-16T07:11:00Z">
        <w:r w:rsidR="00DD43DE">
          <w:rPr>
            <w:rFonts w:asciiTheme="minorBidi" w:hAnsiTheme="minorBidi" w:hint="cs"/>
            <w:sz w:val="24"/>
            <w:szCs w:val="24"/>
            <w:shd w:val="clear" w:color="auto" w:fill="FFFFFF"/>
            <w:rtl/>
          </w:rPr>
          <w:t xml:space="preserve"> </w:t>
        </w:r>
      </w:ins>
      <w:ins w:id="538" w:author="NRLS WERGER" w:date="2025-04-16T10:10:00Z" w16du:dateUtc="2025-04-16T07:10:00Z">
        <w:r w:rsidR="00DD43DE">
          <w:rPr>
            <w:rFonts w:asciiTheme="minorBidi" w:hAnsiTheme="minorBidi" w:hint="cs"/>
            <w:sz w:val="24"/>
            <w:szCs w:val="24"/>
            <w:shd w:val="clear" w:color="auto" w:fill="FFFFFF"/>
            <w:rtl/>
          </w:rPr>
          <w:t>(</w:t>
        </w:r>
      </w:ins>
      <w:del w:id="539" w:author="NRLS WERGER" w:date="2025-04-16T10:10:00Z" w16du:dateUtc="2025-04-16T07:10:00Z">
        <w:r w:rsidR="0076207F" w:rsidRPr="00C0155C" w:rsidDel="00DD43DE">
          <w:rPr>
            <w:rFonts w:asciiTheme="minorBidi" w:hAnsiTheme="minorBidi"/>
            <w:sz w:val="24"/>
            <w:szCs w:val="24"/>
            <w:shd w:val="clear" w:color="auto" w:fill="FFFFFF"/>
          </w:rPr>
          <w:delText xml:space="preserve"> </w:delText>
        </w:r>
      </w:del>
      <w:r w:rsidR="0076207F" w:rsidRPr="00C0155C">
        <w:rPr>
          <w:rFonts w:asciiTheme="minorBidi" w:hAnsiTheme="minorBidi"/>
          <w:sz w:val="24"/>
          <w:szCs w:val="24"/>
          <w:shd w:val="clear" w:color="auto" w:fill="FFFFFF"/>
        </w:rPr>
        <w:t>M</w:t>
      </w:r>
      <w:ins w:id="540" w:author="NRLS WERGER" w:date="2025-04-16T10:10:00Z" w16du:dateUtc="2025-04-16T07:10:00Z">
        <w:r w:rsidR="00DD43DE">
          <w:rPr>
            <w:rFonts w:asciiTheme="minorBidi" w:hAnsiTheme="minorBidi"/>
            <w:sz w:val="24"/>
            <w:szCs w:val="24"/>
            <w:shd w:val="clear" w:color="auto" w:fill="FFFFFF"/>
          </w:rPr>
          <w:t>5</w:t>
        </w:r>
      </w:ins>
      <w:del w:id="541" w:author="NRLS WERGER" w:date="2025-04-16T10:10:00Z" w16du:dateUtc="2025-04-16T07:10:00Z">
        <w:r w:rsidR="0076207F" w:rsidRPr="00C0155C" w:rsidDel="00DD43DE">
          <w:rPr>
            <w:rFonts w:asciiTheme="minorBidi" w:hAnsiTheme="minorBidi"/>
            <w:sz w:val="24"/>
            <w:szCs w:val="24"/>
            <w:shd w:val="clear" w:color="auto" w:fill="FFFFFF"/>
          </w:rPr>
          <w:delText xml:space="preserve">5 </w:delText>
        </w:r>
      </w:del>
      <w:ins w:id="542" w:author="NRLS WERGER" w:date="2025-04-16T10:10:00Z" w16du:dateUtc="2025-04-16T07:10:00Z">
        <w:r w:rsidR="00DD43DE">
          <w:rPr>
            <w:rFonts w:asciiTheme="minorBidi" w:hAnsiTheme="minorBidi" w:hint="cs"/>
            <w:sz w:val="24"/>
            <w:szCs w:val="24"/>
            <w:shd w:val="clear" w:color="auto" w:fill="FFFFFF"/>
            <w:rtl/>
          </w:rPr>
          <w:t xml:space="preserve">) </w:t>
        </w:r>
      </w:ins>
      <w:r w:rsidR="0076207F" w:rsidRPr="00C0155C">
        <w:rPr>
          <w:rFonts w:asciiTheme="minorBidi" w:hAnsiTheme="minorBidi"/>
          <w:sz w:val="24"/>
          <w:szCs w:val="24"/>
          <w:shd w:val="clear" w:color="auto" w:fill="FFFFFF"/>
          <w:rtl/>
        </w:rPr>
        <w:t xml:space="preserve">عند مدينة سراقب شرقي </w:t>
      </w:r>
      <w:r w:rsidR="00FD13A4" w:rsidRPr="00C0155C">
        <w:rPr>
          <w:rFonts w:asciiTheme="minorBidi" w:hAnsiTheme="minorBidi"/>
          <w:sz w:val="24"/>
          <w:szCs w:val="24"/>
          <w:shd w:val="clear" w:color="auto" w:fill="FFFFFF"/>
          <w:rtl/>
        </w:rPr>
        <w:t xml:space="preserve">محافظة </w:t>
      </w:r>
      <w:r w:rsidR="0076207F" w:rsidRPr="00C0155C">
        <w:rPr>
          <w:rFonts w:asciiTheme="minorBidi" w:hAnsiTheme="minorBidi"/>
          <w:sz w:val="24"/>
          <w:szCs w:val="24"/>
          <w:shd w:val="clear" w:color="auto" w:fill="FFFFFF"/>
          <w:rtl/>
        </w:rPr>
        <w:t>إدلب</w:t>
      </w:r>
      <w:ins w:id="543" w:author="NRLS WERGER" w:date="2025-04-16T10:11:00Z" w16du:dateUtc="2025-04-16T07:11:00Z">
        <w:r w:rsidR="00DD43DE">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 xml:space="preserve"> ثم ينفصل عن الطريق</w:t>
      </w:r>
      <w:r w:rsidR="0076207F" w:rsidRPr="00C0155C">
        <w:rPr>
          <w:rFonts w:asciiTheme="minorBidi" w:hAnsiTheme="minorBidi"/>
          <w:sz w:val="24"/>
          <w:szCs w:val="24"/>
          <w:shd w:val="clear" w:color="auto" w:fill="FFFFFF"/>
        </w:rPr>
        <w:t xml:space="preserve"> </w:t>
      </w:r>
      <w:ins w:id="544" w:author="NRLS WERGER" w:date="2025-04-16T10:11:00Z" w16du:dateUtc="2025-04-16T07:11:00Z">
        <w:r w:rsidR="00DD43DE">
          <w:rPr>
            <w:rFonts w:asciiTheme="minorBidi" w:hAnsiTheme="minorBidi"/>
            <w:sz w:val="24"/>
            <w:szCs w:val="24"/>
            <w:shd w:val="clear" w:color="auto" w:fill="FFFFFF"/>
          </w:rPr>
          <w:t>(</w:t>
        </w:r>
      </w:ins>
      <w:r w:rsidR="0076207F" w:rsidRPr="00C0155C">
        <w:rPr>
          <w:rFonts w:asciiTheme="minorBidi" w:hAnsiTheme="minorBidi"/>
          <w:sz w:val="24"/>
          <w:szCs w:val="24"/>
          <w:shd w:val="clear" w:color="auto" w:fill="FFFFFF"/>
        </w:rPr>
        <w:t>M5</w:t>
      </w:r>
      <w:ins w:id="545" w:author="NRLS WERGER" w:date="2025-04-16T10:11:00Z" w16du:dateUtc="2025-04-16T07:11:00Z">
        <w:r w:rsidR="00DD43DE">
          <w:rPr>
            <w:rFonts w:asciiTheme="minorBidi" w:hAnsiTheme="minorBidi"/>
            <w:sz w:val="24"/>
            <w:szCs w:val="24"/>
            <w:shd w:val="clear" w:color="auto" w:fill="FFFFFF"/>
          </w:rPr>
          <w:t>)</w:t>
        </w:r>
      </w:ins>
      <w:r w:rsidR="0076207F" w:rsidRPr="00C0155C">
        <w:rPr>
          <w:rFonts w:asciiTheme="minorBidi" w:hAnsiTheme="minorBidi"/>
          <w:sz w:val="24"/>
          <w:szCs w:val="24"/>
          <w:shd w:val="clear" w:color="auto" w:fill="FFFFFF"/>
        </w:rPr>
        <w:t xml:space="preserve"> </w:t>
      </w:r>
      <w:r w:rsidR="0076207F" w:rsidRPr="00C0155C">
        <w:rPr>
          <w:rFonts w:asciiTheme="minorBidi" w:hAnsiTheme="minorBidi"/>
          <w:sz w:val="24"/>
          <w:szCs w:val="24"/>
          <w:shd w:val="clear" w:color="auto" w:fill="FFFFFF"/>
          <w:rtl/>
        </w:rPr>
        <w:t xml:space="preserve">ويتجه غرباً </w:t>
      </w:r>
      <w:r w:rsidR="007269F9" w:rsidRPr="00C0155C">
        <w:rPr>
          <w:rFonts w:asciiTheme="minorBidi" w:hAnsiTheme="minorBidi"/>
          <w:sz w:val="24"/>
          <w:szCs w:val="24"/>
          <w:shd w:val="clear" w:color="auto" w:fill="FFFFFF"/>
          <w:rtl/>
        </w:rPr>
        <w:t xml:space="preserve">ليصل </w:t>
      </w:r>
      <w:r w:rsidR="0076207F" w:rsidRPr="00C0155C">
        <w:rPr>
          <w:rFonts w:asciiTheme="minorBidi" w:hAnsiTheme="minorBidi"/>
          <w:sz w:val="24"/>
          <w:szCs w:val="24"/>
          <w:shd w:val="clear" w:color="auto" w:fill="FFFFFF"/>
          <w:rtl/>
        </w:rPr>
        <w:t xml:space="preserve">مدينة أريحا في </w:t>
      </w:r>
      <w:ins w:id="546" w:author="NRLS WERGER" w:date="2025-04-16T10:53:00Z" w16du:dateUtc="2025-04-16T07:53:00Z">
        <w:r w:rsidR="00867D12">
          <w:rPr>
            <w:rFonts w:asciiTheme="minorBidi" w:hAnsiTheme="minorBidi" w:hint="cs"/>
            <w:sz w:val="24"/>
            <w:szCs w:val="24"/>
            <w:shd w:val="clear" w:color="auto" w:fill="FFFFFF"/>
            <w:rtl/>
          </w:rPr>
          <w:t xml:space="preserve">جبل </w:t>
        </w:r>
      </w:ins>
      <w:del w:id="547" w:author="NRLS WERGER" w:date="2025-04-16T10:53:00Z" w16du:dateUtc="2025-04-16T07:53:00Z">
        <w:r w:rsidR="0076207F" w:rsidRPr="00C0155C" w:rsidDel="00867D12">
          <w:rPr>
            <w:rFonts w:asciiTheme="minorBidi" w:hAnsiTheme="minorBidi"/>
            <w:sz w:val="24"/>
            <w:szCs w:val="24"/>
            <w:shd w:val="clear" w:color="auto" w:fill="FFFFFF"/>
            <w:rtl/>
          </w:rPr>
          <w:delText xml:space="preserve">جبل </w:delText>
        </w:r>
        <w:r w:rsidR="009E69B4" w:rsidRPr="00C0155C" w:rsidDel="00867D12">
          <w:rPr>
            <w:rFonts w:asciiTheme="minorBidi" w:hAnsiTheme="minorBidi" w:hint="cs"/>
            <w:sz w:val="24"/>
            <w:szCs w:val="24"/>
            <w:shd w:val="clear" w:color="auto" w:fill="FFFFFF"/>
            <w:rtl/>
          </w:rPr>
          <w:delText>ال</w:delText>
        </w:r>
      </w:del>
      <w:del w:id="548" w:author="NRLS WERGER" w:date="2025-04-16T10:11:00Z" w16du:dateUtc="2025-04-16T07:11:00Z">
        <w:r w:rsidR="009E69B4" w:rsidRPr="00C0155C" w:rsidDel="00DD43DE">
          <w:rPr>
            <w:rFonts w:asciiTheme="minorBidi" w:hAnsiTheme="minorBidi" w:hint="cs"/>
            <w:sz w:val="24"/>
            <w:szCs w:val="24"/>
            <w:shd w:val="clear" w:color="auto" w:fill="FFFFFF"/>
            <w:rtl/>
          </w:rPr>
          <w:delText>ا</w:delText>
        </w:r>
      </w:del>
      <w:del w:id="549" w:author="NRLS WERGER" w:date="2025-04-16T10:53:00Z" w16du:dateUtc="2025-04-16T07:53:00Z">
        <w:r w:rsidR="009E69B4" w:rsidRPr="00C0155C" w:rsidDel="00867D12">
          <w:rPr>
            <w:rFonts w:asciiTheme="minorBidi" w:hAnsiTheme="minorBidi" w:hint="cs"/>
            <w:sz w:val="24"/>
            <w:szCs w:val="24"/>
            <w:shd w:val="clear" w:color="auto" w:fill="FFFFFF"/>
            <w:rtl/>
          </w:rPr>
          <w:delText>كراد (</w:delText>
        </w:r>
      </w:del>
      <w:r w:rsidR="0076207F" w:rsidRPr="00C0155C">
        <w:rPr>
          <w:rFonts w:asciiTheme="minorBidi" w:hAnsiTheme="minorBidi"/>
          <w:sz w:val="24"/>
          <w:szCs w:val="24"/>
          <w:shd w:val="clear" w:color="auto" w:fill="FFFFFF"/>
          <w:rtl/>
        </w:rPr>
        <w:t>الزاوية</w:t>
      </w:r>
      <w:ins w:id="550" w:author="NRLS WERGER" w:date="2025-04-16T10:53:00Z" w16du:dateUtc="2025-04-16T07:53:00Z">
        <w:r w:rsidR="00867D12">
          <w:rPr>
            <w:rFonts w:asciiTheme="minorBidi" w:hAnsiTheme="minorBidi" w:hint="cs"/>
            <w:sz w:val="24"/>
            <w:szCs w:val="24"/>
            <w:shd w:val="clear" w:color="auto" w:fill="FFFFFF"/>
            <w:rtl/>
          </w:rPr>
          <w:t>،</w:t>
        </w:r>
      </w:ins>
      <w:del w:id="551" w:author="NRLS WERGER" w:date="2025-04-16T10:53:00Z" w16du:dateUtc="2025-04-16T07:53:00Z">
        <w:r w:rsidR="009E69B4" w:rsidRPr="00C0155C" w:rsidDel="00867D12">
          <w:rPr>
            <w:rFonts w:asciiTheme="minorBidi" w:hAnsiTheme="minorBidi" w:hint="cs"/>
            <w:sz w:val="24"/>
            <w:szCs w:val="24"/>
            <w:shd w:val="clear" w:color="auto" w:fill="FFFFFF"/>
            <w:rtl/>
          </w:rPr>
          <w:delText>)</w:delText>
        </w:r>
      </w:del>
      <w:r w:rsidR="0076207F" w:rsidRPr="00C0155C">
        <w:rPr>
          <w:rFonts w:asciiTheme="minorBidi" w:hAnsiTheme="minorBidi"/>
          <w:sz w:val="24"/>
          <w:szCs w:val="24"/>
          <w:shd w:val="clear" w:color="auto" w:fill="FFFFFF"/>
          <w:rtl/>
        </w:rPr>
        <w:t xml:space="preserve"> ثم يت</w:t>
      </w:r>
      <w:ins w:id="552" w:author="NRLS WERGER" w:date="2025-04-16T10:53:00Z" w16du:dateUtc="2025-04-16T07:53:00Z">
        <w:r w:rsidR="00867D12">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 xml:space="preserve">جه نحو بلدة </w:t>
      </w:r>
      <w:ins w:id="553" w:author="NRLS WERGER" w:date="2025-04-16T11:07:00Z" w16du:dateUtc="2025-04-16T08:07:00Z">
        <w:r w:rsidR="00FE31F9">
          <w:rPr>
            <w:rFonts w:asciiTheme="minorBidi" w:hAnsiTheme="minorBidi" w:hint="cs"/>
            <w:sz w:val="24"/>
            <w:szCs w:val="24"/>
            <w:shd w:val="clear" w:color="auto" w:fill="FFFFFF"/>
            <w:rtl/>
          </w:rPr>
          <w:t xml:space="preserve"> </w:t>
        </w:r>
      </w:ins>
      <w:proofErr w:type="spellStart"/>
      <w:r w:rsidR="0076207F" w:rsidRPr="00C0155C">
        <w:rPr>
          <w:rFonts w:asciiTheme="minorBidi" w:hAnsiTheme="minorBidi"/>
          <w:sz w:val="24"/>
          <w:szCs w:val="24"/>
          <w:shd w:val="clear" w:color="auto" w:fill="FFFFFF"/>
          <w:rtl/>
        </w:rPr>
        <w:t>محمبل</w:t>
      </w:r>
      <w:proofErr w:type="spellEnd"/>
      <w:r w:rsidR="0076207F" w:rsidRPr="00C0155C">
        <w:rPr>
          <w:rFonts w:asciiTheme="minorBidi" w:hAnsiTheme="minorBidi"/>
          <w:sz w:val="24"/>
          <w:szCs w:val="24"/>
          <w:shd w:val="clear" w:color="auto" w:fill="FFFFFF"/>
          <w:rtl/>
        </w:rPr>
        <w:t xml:space="preserve"> في سهل الغا</w:t>
      </w:r>
      <w:r w:rsidR="007269F9" w:rsidRPr="00C0155C">
        <w:rPr>
          <w:rFonts w:asciiTheme="minorBidi" w:hAnsiTheme="minorBidi"/>
          <w:sz w:val="24"/>
          <w:szCs w:val="24"/>
          <w:shd w:val="clear" w:color="auto" w:fill="FFFFFF"/>
          <w:rtl/>
        </w:rPr>
        <w:t>ب مروراً ب</w:t>
      </w:r>
      <w:r w:rsidR="0076207F" w:rsidRPr="00C0155C">
        <w:rPr>
          <w:rFonts w:asciiTheme="minorBidi" w:hAnsiTheme="minorBidi"/>
          <w:sz w:val="24"/>
          <w:szCs w:val="24"/>
          <w:shd w:val="clear" w:color="auto" w:fill="FFFFFF"/>
          <w:rtl/>
        </w:rPr>
        <w:t>جنوب مدينة جسر الشغور</w:t>
      </w:r>
      <w:ins w:id="554" w:author="NRLS WERGER" w:date="2025-04-16T11:08:00Z" w16du:dateUtc="2025-04-16T08:08:00Z">
        <w:r w:rsidR="00FE31F9">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 xml:space="preserve"> ويت</w:t>
      </w:r>
      <w:ins w:id="555" w:author="NRLS WERGER" w:date="2025-04-16T11:08:00Z" w16du:dateUtc="2025-04-16T08:08:00Z">
        <w:r w:rsidR="00FE31F9">
          <w:rPr>
            <w:rFonts w:asciiTheme="minorBidi" w:hAnsiTheme="minorBidi" w:hint="cs"/>
            <w:sz w:val="24"/>
            <w:szCs w:val="24"/>
            <w:shd w:val="clear" w:color="auto" w:fill="FFFFFF"/>
            <w:rtl/>
          </w:rPr>
          <w:t>ّ</w:t>
        </w:r>
      </w:ins>
      <w:r w:rsidR="0076207F" w:rsidRPr="00C0155C">
        <w:rPr>
          <w:rFonts w:asciiTheme="minorBidi" w:hAnsiTheme="minorBidi"/>
          <w:sz w:val="24"/>
          <w:szCs w:val="24"/>
          <w:shd w:val="clear" w:color="auto" w:fill="FFFFFF"/>
          <w:rtl/>
        </w:rPr>
        <w:t>جه جنوباً حتى مدينة اللاذقية على الساحل السوري</w:t>
      </w:r>
      <w:r w:rsidR="007269F9" w:rsidRPr="00C0155C">
        <w:rPr>
          <w:rFonts w:asciiTheme="minorBidi" w:hAnsiTheme="minorBidi"/>
          <w:sz w:val="24"/>
          <w:szCs w:val="24"/>
          <w:shd w:val="clear" w:color="auto" w:fill="FFFFFF"/>
          <w:rtl/>
        </w:rPr>
        <w:t xml:space="preserve"> المطل</w:t>
      </w:r>
      <w:ins w:id="556" w:author="NRLS WERGER" w:date="2025-04-16T11:08:00Z" w16du:dateUtc="2025-04-16T08:08:00Z">
        <w:r w:rsidR="00FE31F9">
          <w:rPr>
            <w:rFonts w:asciiTheme="minorBidi" w:hAnsiTheme="minorBidi" w:hint="cs"/>
            <w:sz w:val="24"/>
            <w:szCs w:val="24"/>
            <w:shd w:val="clear" w:color="auto" w:fill="FFFFFF"/>
            <w:rtl/>
          </w:rPr>
          <w:t>ّ</w:t>
        </w:r>
      </w:ins>
      <w:r w:rsidR="007269F9" w:rsidRPr="00C0155C">
        <w:rPr>
          <w:rFonts w:asciiTheme="minorBidi" w:hAnsiTheme="minorBidi"/>
          <w:sz w:val="24"/>
          <w:szCs w:val="24"/>
          <w:shd w:val="clear" w:color="auto" w:fill="FFFFFF"/>
          <w:rtl/>
        </w:rPr>
        <w:t xml:space="preserve"> على البحر الأبيض المتوسط.</w:t>
      </w:r>
    </w:p>
    <w:p w14:paraId="1E9DAADF" w14:textId="6EFC5D5B" w:rsidR="00641955" w:rsidRPr="00C0155C" w:rsidRDefault="00FE31F9" w:rsidP="009634AC">
      <w:pPr>
        <w:shd w:val="clear" w:color="auto" w:fill="FFFFFF"/>
        <w:spacing w:after="0" w:line="360" w:lineRule="auto"/>
        <w:ind w:right="300"/>
        <w:jc w:val="both"/>
        <w:rPr>
          <w:rFonts w:asciiTheme="minorBidi" w:hAnsiTheme="minorBidi"/>
          <w:sz w:val="24"/>
          <w:szCs w:val="24"/>
          <w:shd w:val="clear" w:color="auto" w:fill="FFFFFF"/>
          <w:rtl/>
        </w:rPr>
        <w:pPrChange w:id="557" w:author="NRLS WERGER" w:date="2025-04-16T12:07:00Z" w16du:dateUtc="2025-04-16T09:07:00Z">
          <w:pPr>
            <w:shd w:val="clear" w:color="auto" w:fill="FFFFFF"/>
            <w:spacing w:after="0" w:line="360" w:lineRule="auto"/>
            <w:ind w:right="300"/>
          </w:pPr>
        </w:pPrChange>
      </w:pPr>
      <w:ins w:id="558" w:author="NRLS WERGER" w:date="2025-04-16T11:08:00Z" w16du:dateUtc="2025-04-16T08:08:00Z">
        <w:r>
          <w:rPr>
            <w:rFonts w:asciiTheme="minorBidi" w:hAnsiTheme="minorBidi" w:hint="cs"/>
            <w:sz w:val="24"/>
            <w:szCs w:val="24"/>
            <w:shd w:val="clear" w:color="auto" w:fill="FFFFFF"/>
            <w:rtl/>
          </w:rPr>
          <w:t>أ</w:t>
        </w:r>
      </w:ins>
      <w:del w:id="559" w:author="NRLS WERGER" w:date="2025-04-16T11:08:00Z" w16du:dateUtc="2025-04-16T08:08:00Z">
        <w:r w:rsidR="00641955" w:rsidRPr="00C0155C" w:rsidDel="00FE31F9">
          <w:rPr>
            <w:rFonts w:asciiTheme="minorBidi" w:hAnsiTheme="minorBidi"/>
            <w:sz w:val="24"/>
            <w:szCs w:val="24"/>
            <w:shd w:val="clear" w:color="auto" w:fill="FFFFFF"/>
            <w:rtl/>
          </w:rPr>
          <w:delText>ا</w:delText>
        </w:r>
      </w:del>
      <w:r w:rsidR="00641955" w:rsidRPr="00C0155C">
        <w:rPr>
          <w:rFonts w:asciiTheme="minorBidi" w:hAnsiTheme="minorBidi"/>
          <w:sz w:val="24"/>
          <w:szCs w:val="24"/>
          <w:shd w:val="clear" w:color="auto" w:fill="FFFFFF"/>
          <w:rtl/>
        </w:rPr>
        <w:t>م</w:t>
      </w:r>
      <w:ins w:id="560" w:author="NRLS WERGER" w:date="2025-04-16T11:08:00Z" w16du:dateUtc="2025-04-16T08:08:00Z">
        <w:r>
          <w:rPr>
            <w:rFonts w:asciiTheme="minorBidi" w:hAnsiTheme="minorBidi" w:hint="cs"/>
            <w:sz w:val="24"/>
            <w:szCs w:val="24"/>
            <w:shd w:val="clear" w:color="auto" w:fill="FFFFFF"/>
            <w:rtl/>
          </w:rPr>
          <w:t>ّ</w:t>
        </w:r>
      </w:ins>
      <w:r w:rsidR="00641955" w:rsidRPr="00C0155C">
        <w:rPr>
          <w:rFonts w:asciiTheme="minorBidi" w:hAnsiTheme="minorBidi"/>
          <w:sz w:val="24"/>
          <w:szCs w:val="24"/>
          <w:shd w:val="clear" w:color="auto" w:fill="FFFFFF"/>
          <w:rtl/>
        </w:rPr>
        <w:t>ا الأهمية الاستراتيجية لهذا الطريق ف</w:t>
      </w:r>
      <w:ins w:id="561" w:author="NRLS WERGER" w:date="2025-04-16T11:08:00Z" w16du:dateUtc="2025-04-16T08:08:00Z">
        <w:r>
          <w:rPr>
            <w:rFonts w:asciiTheme="minorBidi" w:hAnsiTheme="minorBidi" w:hint="cs"/>
            <w:sz w:val="24"/>
            <w:szCs w:val="24"/>
            <w:shd w:val="clear" w:color="auto" w:fill="FFFFFF"/>
            <w:rtl/>
          </w:rPr>
          <w:t>ت</w:t>
        </w:r>
      </w:ins>
      <w:del w:id="562" w:author="NRLS WERGER" w:date="2025-04-16T11:08:00Z" w16du:dateUtc="2025-04-16T08:08:00Z">
        <w:r w:rsidR="00641955" w:rsidRPr="00C0155C" w:rsidDel="00FE31F9">
          <w:rPr>
            <w:rFonts w:asciiTheme="minorBidi" w:hAnsiTheme="minorBidi"/>
            <w:sz w:val="24"/>
            <w:szCs w:val="24"/>
            <w:shd w:val="clear" w:color="auto" w:fill="FFFFFF"/>
            <w:rtl/>
          </w:rPr>
          <w:delText>ي</w:delText>
        </w:r>
      </w:del>
      <w:r w:rsidR="00641955" w:rsidRPr="00C0155C">
        <w:rPr>
          <w:rFonts w:asciiTheme="minorBidi" w:hAnsiTheme="minorBidi"/>
          <w:sz w:val="24"/>
          <w:szCs w:val="24"/>
          <w:shd w:val="clear" w:color="auto" w:fill="FFFFFF"/>
          <w:rtl/>
        </w:rPr>
        <w:t xml:space="preserve">نبع من </w:t>
      </w:r>
      <w:ins w:id="563" w:author="NRLS WERGER" w:date="2025-04-16T11:08:00Z" w16du:dateUtc="2025-04-16T08:08:00Z">
        <w:r>
          <w:rPr>
            <w:rFonts w:asciiTheme="minorBidi" w:hAnsiTheme="minorBidi" w:hint="cs"/>
            <w:sz w:val="24"/>
            <w:szCs w:val="24"/>
            <w:shd w:val="clear" w:color="auto" w:fill="FFFFFF"/>
            <w:rtl/>
          </w:rPr>
          <w:t>أ</w:t>
        </w:r>
      </w:ins>
      <w:del w:id="564" w:author="NRLS WERGER" w:date="2025-04-16T11:08:00Z" w16du:dateUtc="2025-04-16T08:08:00Z">
        <w:r w:rsidR="00641955" w:rsidRPr="00C0155C" w:rsidDel="00FE31F9">
          <w:rPr>
            <w:rFonts w:asciiTheme="minorBidi" w:hAnsiTheme="minorBidi"/>
            <w:sz w:val="24"/>
            <w:szCs w:val="24"/>
            <w:shd w:val="clear" w:color="auto" w:fill="FFFFFF"/>
            <w:rtl/>
          </w:rPr>
          <w:delText>ا</w:delText>
        </w:r>
      </w:del>
      <w:r w:rsidR="00641955" w:rsidRPr="00C0155C">
        <w:rPr>
          <w:rFonts w:asciiTheme="minorBidi" w:hAnsiTheme="minorBidi"/>
          <w:sz w:val="24"/>
          <w:szCs w:val="24"/>
          <w:shd w:val="clear" w:color="auto" w:fill="FFFFFF"/>
          <w:rtl/>
        </w:rPr>
        <w:t>ن</w:t>
      </w:r>
      <w:ins w:id="565" w:author="NRLS WERGER" w:date="2025-04-16T11:08:00Z" w16du:dateUtc="2025-04-16T08:08:00Z">
        <w:r>
          <w:rPr>
            <w:rFonts w:asciiTheme="minorBidi" w:hAnsiTheme="minorBidi" w:hint="cs"/>
            <w:sz w:val="24"/>
            <w:szCs w:val="24"/>
            <w:shd w:val="clear" w:color="auto" w:fill="FFFFFF"/>
            <w:rtl/>
          </w:rPr>
          <w:t>ّ</w:t>
        </w:r>
      </w:ins>
      <w:r w:rsidR="00641955" w:rsidRPr="00C0155C">
        <w:rPr>
          <w:rFonts w:asciiTheme="minorBidi" w:hAnsiTheme="minorBidi"/>
          <w:sz w:val="24"/>
          <w:szCs w:val="24"/>
          <w:shd w:val="clear" w:color="auto" w:fill="FFFFFF"/>
          <w:rtl/>
        </w:rPr>
        <w:t>ه صل</w:t>
      </w:r>
      <w:ins w:id="566" w:author="NRLS WERGER" w:date="2025-04-16T11:08:00Z" w16du:dateUtc="2025-04-16T08:08:00Z">
        <w:r>
          <w:rPr>
            <w:rFonts w:asciiTheme="minorBidi" w:hAnsiTheme="minorBidi" w:hint="cs"/>
            <w:sz w:val="24"/>
            <w:szCs w:val="24"/>
            <w:shd w:val="clear" w:color="auto" w:fill="FFFFFF"/>
            <w:rtl/>
          </w:rPr>
          <w:t>ة</w:t>
        </w:r>
      </w:ins>
      <w:del w:id="567" w:author="NRLS WERGER" w:date="2025-04-16T11:08:00Z" w16du:dateUtc="2025-04-16T08:08:00Z">
        <w:r w:rsidR="00641955" w:rsidRPr="00C0155C" w:rsidDel="00FE31F9">
          <w:rPr>
            <w:rFonts w:asciiTheme="minorBidi" w:hAnsiTheme="minorBidi"/>
            <w:sz w:val="24"/>
            <w:szCs w:val="24"/>
            <w:shd w:val="clear" w:color="auto" w:fill="FFFFFF"/>
            <w:rtl/>
          </w:rPr>
          <w:delText>ت</w:delText>
        </w:r>
      </w:del>
      <w:r w:rsidR="00641955" w:rsidRPr="00C0155C">
        <w:rPr>
          <w:rFonts w:asciiTheme="minorBidi" w:hAnsiTheme="minorBidi"/>
          <w:sz w:val="24"/>
          <w:szCs w:val="24"/>
          <w:shd w:val="clear" w:color="auto" w:fill="FFFFFF"/>
          <w:rtl/>
        </w:rPr>
        <w:t xml:space="preserve"> وحلقة وصل استراتيجية بين أهم المناطق في سوري</w:t>
      </w:r>
      <w:r w:rsidR="002F5DD5" w:rsidRPr="00C0155C">
        <w:rPr>
          <w:rFonts w:asciiTheme="minorBidi" w:hAnsiTheme="minorBidi"/>
          <w:sz w:val="24"/>
          <w:szCs w:val="24"/>
          <w:shd w:val="clear" w:color="auto" w:fill="FFFFFF"/>
          <w:rtl/>
        </w:rPr>
        <w:t>ا</w:t>
      </w:r>
      <w:ins w:id="568" w:author="NRLS WERGER" w:date="2025-04-16T11:09:00Z" w16du:dateUtc="2025-04-16T08:09:00Z">
        <w:r>
          <w:rPr>
            <w:rFonts w:asciiTheme="minorBidi" w:hAnsiTheme="minorBidi" w:hint="cs"/>
            <w:sz w:val="24"/>
            <w:szCs w:val="24"/>
            <w:shd w:val="clear" w:color="auto" w:fill="FFFFFF"/>
            <w:rtl/>
          </w:rPr>
          <w:t>؛</w:t>
        </w:r>
      </w:ins>
      <w:r w:rsidR="00641955" w:rsidRPr="00C0155C">
        <w:rPr>
          <w:rFonts w:asciiTheme="minorBidi" w:hAnsiTheme="minorBidi"/>
          <w:sz w:val="24"/>
          <w:szCs w:val="24"/>
          <w:shd w:val="clear" w:color="auto" w:fill="FFFFFF"/>
          <w:rtl/>
        </w:rPr>
        <w:t xml:space="preserve"> وهي المنطقة الشمالية والشمالية الشرقية والمنطقة الغربية والشمالية الغربية، </w:t>
      </w:r>
      <w:r w:rsidR="002F5DD5" w:rsidRPr="00C0155C">
        <w:rPr>
          <w:rFonts w:asciiTheme="minorBidi" w:hAnsiTheme="minorBidi"/>
          <w:sz w:val="24"/>
          <w:szCs w:val="24"/>
          <w:shd w:val="clear" w:color="auto" w:fill="FFFFFF"/>
          <w:rtl/>
        </w:rPr>
        <w:t xml:space="preserve">كما </w:t>
      </w:r>
      <w:del w:id="569" w:author="NRLS WERGER" w:date="2025-04-16T11:09:00Z" w16du:dateUtc="2025-04-16T08:09:00Z">
        <w:r w:rsidR="002F5DD5" w:rsidRPr="00C0155C" w:rsidDel="00FE31F9">
          <w:rPr>
            <w:rFonts w:asciiTheme="minorBidi" w:hAnsiTheme="minorBidi"/>
            <w:sz w:val="24"/>
            <w:szCs w:val="24"/>
            <w:shd w:val="clear" w:color="auto" w:fill="FFFFFF"/>
            <w:rtl/>
          </w:rPr>
          <w:delText xml:space="preserve">انه </w:delText>
        </w:r>
      </w:del>
      <w:r w:rsidR="002F5DD5" w:rsidRPr="00C0155C">
        <w:rPr>
          <w:rFonts w:asciiTheme="minorBidi" w:hAnsiTheme="minorBidi"/>
          <w:sz w:val="24"/>
          <w:szCs w:val="24"/>
          <w:shd w:val="clear" w:color="auto" w:fill="FFFFFF"/>
          <w:rtl/>
        </w:rPr>
        <w:t>ي</w:t>
      </w:r>
      <w:ins w:id="570" w:author="NRLS WERGER" w:date="2025-04-16T11:09:00Z" w16du:dateUtc="2025-04-16T08:09:00Z">
        <w:r>
          <w:rPr>
            <w:rFonts w:asciiTheme="minorBidi" w:hAnsiTheme="minorBidi" w:hint="cs"/>
            <w:sz w:val="24"/>
            <w:szCs w:val="24"/>
            <w:shd w:val="clear" w:color="auto" w:fill="FFFFFF"/>
            <w:rtl/>
          </w:rPr>
          <w:t>ُ</w:t>
        </w:r>
      </w:ins>
      <w:r w:rsidR="002F5DD5" w:rsidRPr="00C0155C">
        <w:rPr>
          <w:rFonts w:asciiTheme="minorBidi" w:hAnsiTheme="minorBidi"/>
          <w:sz w:val="24"/>
          <w:szCs w:val="24"/>
          <w:shd w:val="clear" w:color="auto" w:fill="FFFFFF"/>
          <w:rtl/>
        </w:rPr>
        <w:t>عتب</w:t>
      </w:r>
      <w:ins w:id="571" w:author="NRLS WERGER" w:date="2025-04-16T11:09:00Z" w16du:dateUtc="2025-04-16T08:09:00Z">
        <w:r>
          <w:rPr>
            <w:rFonts w:asciiTheme="minorBidi" w:hAnsiTheme="minorBidi" w:hint="cs"/>
            <w:sz w:val="24"/>
            <w:szCs w:val="24"/>
            <w:shd w:val="clear" w:color="auto" w:fill="FFFFFF"/>
            <w:rtl/>
          </w:rPr>
          <w:t>َ</w:t>
        </w:r>
      </w:ins>
      <w:r w:rsidR="002F5DD5" w:rsidRPr="00C0155C">
        <w:rPr>
          <w:rFonts w:asciiTheme="minorBidi" w:hAnsiTheme="minorBidi"/>
          <w:sz w:val="24"/>
          <w:szCs w:val="24"/>
          <w:shd w:val="clear" w:color="auto" w:fill="FFFFFF"/>
          <w:rtl/>
        </w:rPr>
        <w:t>ر شرياناً حيوياً للتجارة والاقتصاد في سوريا</w:t>
      </w:r>
      <w:ins w:id="572" w:author="NRLS WERGER" w:date="2025-04-16T11:09:00Z" w16du:dateUtc="2025-04-16T08:09:00Z">
        <w:r>
          <w:rPr>
            <w:rFonts w:asciiTheme="minorBidi" w:hAnsiTheme="minorBidi" w:hint="cs"/>
            <w:sz w:val="24"/>
            <w:szCs w:val="24"/>
            <w:shd w:val="clear" w:color="auto" w:fill="FFFFFF"/>
            <w:rtl/>
          </w:rPr>
          <w:t>،</w:t>
        </w:r>
      </w:ins>
      <w:r w:rsidR="002F5DD5" w:rsidRPr="00C0155C">
        <w:rPr>
          <w:rFonts w:asciiTheme="minorBidi" w:hAnsiTheme="minorBidi"/>
          <w:sz w:val="24"/>
          <w:szCs w:val="24"/>
          <w:shd w:val="clear" w:color="auto" w:fill="FFFFFF"/>
          <w:rtl/>
        </w:rPr>
        <w:t xml:space="preserve"> فهو يربط بين أهم المناطق الصناعية والتجارية في الداخل السوري مثل حلب وحماة وحمص والساحل</w:t>
      </w:r>
      <w:ins w:id="573" w:author="NRLS WERGER" w:date="2025-04-16T11:09:00Z" w16du:dateUtc="2025-04-16T08:09:00Z">
        <w:r>
          <w:rPr>
            <w:rFonts w:asciiTheme="minorBidi" w:hAnsiTheme="minorBidi" w:hint="cs"/>
            <w:sz w:val="24"/>
            <w:szCs w:val="24"/>
            <w:shd w:val="clear" w:color="auto" w:fill="FFFFFF"/>
            <w:rtl/>
          </w:rPr>
          <w:t>،</w:t>
        </w:r>
      </w:ins>
      <w:r w:rsidR="002F5DD5" w:rsidRPr="00C0155C">
        <w:rPr>
          <w:rFonts w:asciiTheme="minorBidi" w:hAnsiTheme="minorBidi"/>
          <w:sz w:val="24"/>
          <w:szCs w:val="24"/>
          <w:shd w:val="clear" w:color="auto" w:fill="FFFFFF"/>
          <w:rtl/>
        </w:rPr>
        <w:t xml:space="preserve"> وبين المناطق التي تحوي</w:t>
      </w:r>
      <w:del w:id="574" w:author="NRLS WERGER" w:date="2025-04-16T11:10:00Z" w16du:dateUtc="2025-04-16T08:10:00Z">
        <w:r w:rsidR="002F5DD5" w:rsidRPr="00C0155C" w:rsidDel="00FE31F9">
          <w:rPr>
            <w:rFonts w:asciiTheme="minorBidi" w:hAnsiTheme="minorBidi"/>
            <w:sz w:val="24"/>
            <w:szCs w:val="24"/>
            <w:shd w:val="clear" w:color="auto" w:fill="FFFFFF"/>
            <w:rtl/>
          </w:rPr>
          <w:delText xml:space="preserve"> على</w:delText>
        </w:r>
      </w:del>
      <w:r w:rsidR="002F5DD5" w:rsidRPr="00C0155C">
        <w:rPr>
          <w:rFonts w:asciiTheme="minorBidi" w:hAnsiTheme="minorBidi"/>
          <w:sz w:val="24"/>
          <w:szCs w:val="24"/>
          <w:shd w:val="clear" w:color="auto" w:fill="FFFFFF"/>
          <w:rtl/>
        </w:rPr>
        <w:t xml:space="preserve"> المواد الأولية من المنتجات الزراعية والحيوانية في مناطق شمال شرق وشرق سوريا</w:t>
      </w:r>
      <w:ins w:id="575" w:author="NRLS WERGER" w:date="2025-04-16T11:10:00Z" w16du:dateUtc="2025-04-16T08:10:00Z">
        <w:r>
          <w:rPr>
            <w:rFonts w:asciiTheme="minorBidi" w:hAnsiTheme="minorBidi" w:hint="cs"/>
            <w:sz w:val="24"/>
            <w:szCs w:val="24"/>
            <w:shd w:val="clear" w:color="auto" w:fill="FFFFFF"/>
            <w:rtl/>
          </w:rPr>
          <w:t>؛</w:t>
        </w:r>
      </w:ins>
      <w:del w:id="576" w:author="NRLS WERGER" w:date="2025-04-16T11:10:00Z" w16du:dateUtc="2025-04-16T08:10:00Z">
        <w:r w:rsidR="002F5DD5" w:rsidRPr="00C0155C" w:rsidDel="00FE31F9">
          <w:rPr>
            <w:rFonts w:asciiTheme="minorBidi" w:hAnsiTheme="minorBidi"/>
            <w:sz w:val="24"/>
            <w:szCs w:val="24"/>
            <w:shd w:val="clear" w:color="auto" w:fill="FFFFFF"/>
            <w:rtl/>
          </w:rPr>
          <w:delText>،</w:delText>
        </w:r>
      </w:del>
      <w:r w:rsidR="002F5DD5" w:rsidRPr="00C0155C">
        <w:rPr>
          <w:rFonts w:asciiTheme="minorBidi" w:hAnsiTheme="minorBidi"/>
          <w:sz w:val="24"/>
          <w:szCs w:val="24"/>
          <w:shd w:val="clear" w:color="auto" w:fill="FFFFFF"/>
          <w:rtl/>
        </w:rPr>
        <w:t xml:space="preserve"> ولهذا ي</w:t>
      </w:r>
      <w:ins w:id="577" w:author="NRLS WERGER" w:date="2025-04-16T11:10:00Z" w16du:dateUtc="2025-04-16T08:10:00Z">
        <w:r>
          <w:rPr>
            <w:rFonts w:asciiTheme="minorBidi" w:hAnsiTheme="minorBidi" w:hint="cs"/>
            <w:sz w:val="24"/>
            <w:szCs w:val="24"/>
            <w:shd w:val="clear" w:color="auto" w:fill="FFFFFF"/>
            <w:rtl/>
          </w:rPr>
          <w:t>ُ</w:t>
        </w:r>
      </w:ins>
      <w:r w:rsidR="002F5DD5" w:rsidRPr="00C0155C">
        <w:rPr>
          <w:rFonts w:asciiTheme="minorBidi" w:hAnsiTheme="minorBidi"/>
          <w:sz w:val="24"/>
          <w:szCs w:val="24"/>
          <w:shd w:val="clear" w:color="auto" w:fill="FFFFFF"/>
          <w:rtl/>
        </w:rPr>
        <w:t>عتب</w:t>
      </w:r>
      <w:ins w:id="578" w:author="NRLS WERGER" w:date="2025-04-16T11:10:00Z" w16du:dateUtc="2025-04-16T08:10:00Z">
        <w:r>
          <w:rPr>
            <w:rFonts w:asciiTheme="minorBidi" w:hAnsiTheme="minorBidi" w:hint="cs"/>
            <w:sz w:val="24"/>
            <w:szCs w:val="24"/>
            <w:shd w:val="clear" w:color="auto" w:fill="FFFFFF"/>
            <w:rtl/>
          </w:rPr>
          <w:t>َ</w:t>
        </w:r>
      </w:ins>
      <w:r w:rsidR="002F5DD5" w:rsidRPr="00C0155C">
        <w:rPr>
          <w:rFonts w:asciiTheme="minorBidi" w:hAnsiTheme="minorBidi"/>
          <w:sz w:val="24"/>
          <w:szCs w:val="24"/>
          <w:shd w:val="clear" w:color="auto" w:fill="FFFFFF"/>
          <w:rtl/>
        </w:rPr>
        <w:t>ر هذا الطريق</w:t>
      </w:r>
      <w:r w:rsidR="002F5DD5" w:rsidRPr="00C0155C">
        <w:rPr>
          <w:rFonts w:asciiTheme="minorBidi" w:hAnsiTheme="minorBidi"/>
          <w:sz w:val="24"/>
          <w:szCs w:val="24"/>
          <w:shd w:val="clear" w:color="auto" w:fill="FFFFFF"/>
        </w:rPr>
        <w:t xml:space="preserve"> </w:t>
      </w:r>
      <w:r w:rsidR="002F5DD5" w:rsidRPr="00C0155C">
        <w:rPr>
          <w:rFonts w:asciiTheme="minorBidi" w:hAnsiTheme="minorBidi"/>
          <w:sz w:val="24"/>
          <w:szCs w:val="24"/>
          <w:shd w:val="clear" w:color="auto" w:fill="FFFFFF"/>
          <w:rtl/>
        </w:rPr>
        <w:t>خط الإمداد الرئيسي للبضائع والمنتجات بين هذه المناطق</w:t>
      </w:r>
      <w:ins w:id="579" w:author="NRLS WERGER" w:date="2025-04-16T11:10:00Z" w16du:dateUtc="2025-04-16T08:10:00Z">
        <w:r>
          <w:rPr>
            <w:rFonts w:asciiTheme="minorBidi" w:hAnsiTheme="minorBidi" w:hint="cs"/>
            <w:sz w:val="24"/>
            <w:szCs w:val="24"/>
            <w:shd w:val="clear" w:color="auto" w:fill="FFFFFF"/>
            <w:rtl/>
          </w:rPr>
          <w:t>،</w:t>
        </w:r>
      </w:ins>
      <w:r w:rsidR="002F5DD5" w:rsidRPr="00C0155C">
        <w:rPr>
          <w:rFonts w:asciiTheme="minorBidi" w:hAnsiTheme="minorBidi"/>
          <w:sz w:val="24"/>
          <w:szCs w:val="24"/>
          <w:shd w:val="clear" w:color="auto" w:fill="FFFFFF"/>
          <w:rtl/>
        </w:rPr>
        <w:t xml:space="preserve"> وهو يصل </w:t>
      </w:r>
      <w:del w:id="580" w:author="NRLS WERGER" w:date="2025-04-16T11:11:00Z" w16du:dateUtc="2025-04-16T08:11:00Z">
        <w:r w:rsidR="002F5DD5" w:rsidRPr="00C0155C" w:rsidDel="00FE31F9">
          <w:rPr>
            <w:rFonts w:asciiTheme="minorBidi" w:hAnsiTheme="minorBidi"/>
            <w:sz w:val="24"/>
            <w:szCs w:val="24"/>
            <w:shd w:val="clear" w:color="auto" w:fill="FFFFFF"/>
            <w:rtl/>
          </w:rPr>
          <w:delText xml:space="preserve">بين </w:delText>
        </w:r>
      </w:del>
      <w:r w:rsidR="002F5DD5" w:rsidRPr="00C0155C">
        <w:rPr>
          <w:rFonts w:asciiTheme="minorBidi" w:hAnsiTheme="minorBidi"/>
          <w:sz w:val="24"/>
          <w:szCs w:val="24"/>
          <w:shd w:val="clear" w:color="auto" w:fill="FFFFFF"/>
          <w:rtl/>
        </w:rPr>
        <w:t>بو</w:t>
      </w:r>
      <w:ins w:id="581" w:author="NRLS WERGER" w:date="2025-04-16T11:10:00Z" w16du:dateUtc="2025-04-16T08:10:00Z">
        <w:r>
          <w:rPr>
            <w:rFonts w:asciiTheme="minorBidi" w:hAnsiTheme="minorBidi" w:hint="cs"/>
            <w:sz w:val="24"/>
            <w:szCs w:val="24"/>
            <w:shd w:val="clear" w:color="auto" w:fill="FFFFFF"/>
            <w:rtl/>
          </w:rPr>
          <w:t>ّ</w:t>
        </w:r>
      </w:ins>
      <w:r w:rsidR="002F5DD5" w:rsidRPr="00C0155C">
        <w:rPr>
          <w:rFonts w:asciiTheme="minorBidi" w:hAnsiTheme="minorBidi"/>
          <w:sz w:val="24"/>
          <w:szCs w:val="24"/>
          <w:shd w:val="clear" w:color="auto" w:fill="FFFFFF"/>
          <w:rtl/>
        </w:rPr>
        <w:t>ابة سوري</w:t>
      </w:r>
      <w:ins w:id="582" w:author="NRLS WERGER" w:date="2025-04-16T11:10:00Z" w16du:dateUtc="2025-04-16T08:10:00Z">
        <w:r>
          <w:rPr>
            <w:rFonts w:asciiTheme="minorBidi" w:hAnsiTheme="minorBidi" w:hint="cs"/>
            <w:sz w:val="24"/>
            <w:szCs w:val="24"/>
            <w:shd w:val="clear" w:color="auto" w:fill="FFFFFF"/>
            <w:rtl/>
          </w:rPr>
          <w:t>ا</w:t>
        </w:r>
      </w:ins>
      <w:del w:id="583" w:author="NRLS WERGER" w:date="2025-04-16T11:10:00Z" w16du:dateUtc="2025-04-16T08:10:00Z">
        <w:r w:rsidR="002F5DD5" w:rsidRPr="00C0155C" w:rsidDel="00FE31F9">
          <w:rPr>
            <w:rFonts w:asciiTheme="minorBidi" w:hAnsiTheme="minorBidi"/>
            <w:sz w:val="24"/>
            <w:szCs w:val="24"/>
            <w:shd w:val="clear" w:color="auto" w:fill="FFFFFF"/>
            <w:rtl/>
          </w:rPr>
          <w:delText>ة</w:delText>
        </w:r>
      </w:del>
      <w:r w:rsidR="002F5DD5" w:rsidRPr="00C0155C">
        <w:rPr>
          <w:rFonts w:asciiTheme="minorBidi" w:hAnsiTheme="minorBidi"/>
          <w:sz w:val="24"/>
          <w:szCs w:val="24"/>
          <w:shd w:val="clear" w:color="auto" w:fill="FFFFFF"/>
          <w:rtl/>
        </w:rPr>
        <w:t xml:space="preserve"> البحرية على البحر المتوسط </w:t>
      </w:r>
      <w:ins w:id="584" w:author="NRLS WERGER" w:date="2025-04-16T11:11:00Z" w16du:dateUtc="2025-04-16T08:11:00Z">
        <w:r>
          <w:rPr>
            <w:rFonts w:asciiTheme="minorBidi" w:hAnsiTheme="minorBidi" w:hint="cs"/>
            <w:sz w:val="24"/>
            <w:szCs w:val="24"/>
            <w:shd w:val="clear" w:color="auto" w:fill="FFFFFF"/>
            <w:rtl/>
          </w:rPr>
          <w:t>ب</w:t>
        </w:r>
      </w:ins>
      <w:del w:id="585" w:author="NRLS WERGER" w:date="2025-04-16T11:11:00Z" w16du:dateUtc="2025-04-16T08:11:00Z">
        <w:r w:rsidR="002F5DD5" w:rsidRPr="00C0155C" w:rsidDel="00FE31F9">
          <w:rPr>
            <w:rFonts w:asciiTheme="minorBidi" w:hAnsiTheme="minorBidi"/>
            <w:sz w:val="24"/>
            <w:szCs w:val="24"/>
            <w:shd w:val="clear" w:color="auto" w:fill="FFFFFF"/>
            <w:rtl/>
          </w:rPr>
          <w:delText>و</w:delText>
        </w:r>
      </w:del>
      <w:r w:rsidR="002F5DD5" w:rsidRPr="00C0155C">
        <w:rPr>
          <w:rFonts w:asciiTheme="minorBidi" w:hAnsiTheme="minorBidi"/>
          <w:sz w:val="24"/>
          <w:szCs w:val="24"/>
          <w:shd w:val="clear" w:color="auto" w:fill="FFFFFF"/>
          <w:rtl/>
        </w:rPr>
        <w:t>الداخل السوري</w:t>
      </w:r>
      <w:r w:rsidR="006A02CF" w:rsidRPr="00C0155C">
        <w:rPr>
          <w:rFonts w:asciiTheme="minorBidi" w:hAnsiTheme="minorBidi" w:hint="cs"/>
          <w:sz w:val="24"/>
          <w:szCs w:val="24"/>
          <w:shd w:val="clear" w:color="auto" w:fill="FFFFFF"/>
          <w:rtl/>
        </w:rPr>
        <w:t>، ي</w:t>
      </w:r>
      <w:ins w:id="586" w:author="NRLS WERGER" w:date="2025-04-16T11:11:00Z" w16du:dateUtc="2025-04-16T08:11:00Z">
        <w:r>
          <w:rPr>
            <w:rFonts w:asciiTheme="minorBidi" w:hAnsiTheme="minorBidi" w:hint="cs"/>
            <w:sz w:val="24"/>
            <w:szCs w:val="24"/>
            <w:shd w:val="clear" w:color="auto" w:fill="FFFFFF"/>
            <w:rtl/>
          </w:rPr>
          <w:t>ُ</w:t>
        </w:r>
      </w:ins>
      <w:r w:rsidR="006A02CF" w:rsidRPr="00C0155C">
        <w:rPr>
          <w:rFonts w:asciiTheme="minorBidi" w:hAnsiTheme="minorBidi" w:hint="cs"/>
          <w:sz w:val="24"/>
          <w:szCs w:val="24"/>
          <w:shd w:val="clear" w:color="auto" w:fill="FFFFFF"/>
          <w:rtl/>
        </w:rPr>
        <w:t>ذك</w:t>
      </w:r>
      <w:ins w:id="587" w:author="NRLS WERGER" w:date="2025-04-16T11:11:00Z" w16du:dateUtc="2025-04-16T08:11:00Z">
        <w:r>
          <w:rPr>
            <w:rFonts w:asciiTheme="minorBidi" w:hAnsiTheme="minorBidi" w:hint="cs"/>
            <w:sz w:val="24"/>
            <w:szCs w:val="24"/>
            <w:shd w:val="clear" w:color="auto" w:fill="FFFFFF"/>
            <w:rtl/>
          </w:rPr>
          <w:t>َ</w:t>
        </w:r>
      </w:ins>
      <w:r w:rsidR="006A02CF" w:rsidRPr="00C0155C">
        <w:rPr>
          <w:rFonts w:asciiTheme="minorBidi" w:hAnsiTheme="minorBidi" w:hint="cs"/>
          <w:sz w:val="24"/>
          <w:szCs w:val="24"/>
          <w:shd w:val="clear" w:color="auto" w:fill="FFFFFF"/>
          <w:rtl/>
        </w:rPr>
        <w:t>ر أن</w:t>
      </w:r>
      <w:ins w:id="588" w:author="NRLS WERGER" w:date="2025-04-16T11:11:00Z" w16du:dateUtc="2025-04-16T08:11:00Z">
        <w:r>
          <w:rPr>
            <w:rFonts w:asciiTheme="minorBidi" w:hAnsiTheme="minorBidi" w:hint="cs"/>
            <w:sz w:val="24"/>
            <w:szCs w:val="24"/>
            <w:shd w:val="clear" w:color="auto" w:fill="FFFFFF"/>
            <w:rtl/>
          </w:rPr>
          <w:t>ّ</w:t>
        </w:r>
      </w:ins>
      <w:r w:rsidR="006A02CF" w:rsidRPr="00C0155C">
        <w:rPr>
          <w:rFonts w:asciiTheme="minorBidi" w:hAnsiTheme="minorBidi" w:hint="cs"/>
          <w:sz w:val="24"/>
          <w:szCs w:val="24"/>
          <w:shd w:val="clear" w:color="auto" w:fill="FFFFFF"/>
          <w:rtl/>
        </w:rPr>
        <w:t xml:space="preserve"> هذا الطريق شبه مقطوع في بعض </w:t>
      </w:r>
      <w:ins w:id="589" w:author="NRLS WERGER" w:date="2025-04-16T11:11:00Z" w16du:dateUtc="2025-04-16T08:11:00Z">
        <w:r>
          <w:rPr>
            <w:rFonts w:asciiTheme="minorBidi" w:hAnsiTheme="minorBidi" w:hint="cs"/>
            <w:sz w:val="24"/>
            <w:szCs w:val="24"/>
            <w:shd w:val="clear" w:color="auto" w:fill="FFFFFF"/>
            <w:rtl/>
          </w:rPr>
          <w:t>أ</w:t>
        </w:r>
      </w:ins>
      <w:del w:id="590" w:author="NRLS WERGER" w:date="2025-04-16T11:11:00Z" w16du:dateUtc="2025-04-16T08:11:00Z">
        <w:r w:rsidR="006A02CF" w:rsidRPr="00C0155C" w:rsidDel="00FE31F9">
          <w:rPr>
            <w:rFonts w:asciiTheme="minorBidi" w:hAnsiTheme="minorBidi" w:hint="cs"/>
            <w:sz w:val="24"/>
            <w:szCs w:val="24"/>
            <w:shd w:val="clear" w:color="auto" w:fill="FFFFFF"/>
            <w:rtl/>
          </w:rPr>
          <w:delText>ا</w:delText>
        </w:r>
      </w:del>
      <w:r w:rsidR="006A02CF" w:rsidRPr="00C0155C">
        <w:rPr>
          <w:rFonts w:asciiTheme="minorBidi" w:hAnsiTheme="minorBidi" w:hint="cs"/>
          <w:sz w:val="24"/>
          <w:szCs w:val="24"/>
          <w:shd w:val="clear" w:color="auto" w:fill="FFFFFF"/>
          <w:rtl/>
        </w:rPr>
        <w:t>جزائه بعد العملية العسكرية التركية في أكتوبر تشرين أول 2019م في كل</w:t>
      </w:r>
      <w:ins w:id="591" w:author="NRLS WERGER" w:date="2025-04-16T11:11:00Z" w16du:dateUtc="2025-04-16T08:11:00Z">
        <w:r>
          <w:rPr>
            <w:rFonts w:asciiTheme="minorBidi" w:hAnsiTheme="minorBidi" w:hint="cs"/>
            <w:sz w:val="24"/>
            <w:szCs w:val="24"/>
            <w:shd w:val="clear" w:color="auto" w:fill="FFFFFF"/>
            <w:rtl/>
          </w:rPr>
          <w:t>ّ</w:t>
        </w:r>
      </w:ins>
      <w:r w:rsidR="006A02CF" w:rsidRPr="00C0155C">
        <w:rPr>
          <w:rFonts w:asciiTheme="minorBidi" w:hAnsiTheme="minorBidi" w:hint="cs"/>
          <w:sz w:val="24"/>
          <w:szCs w:val="24"/>
          <w:shd w:val="clear" w:color="auto" w:fill="FFFFFF"/>
          <w:rtl/>
        </w:rPr>
        <w:t xml:space="preserve"> من مدينت</w:t>
      </w:r>
      <w:ins w:id="592" w:author="NRLS WERGER" w:date="2025-04-16T11:11:00Z" w16du:dateUtc="2025-04-16T08:11:00Z">
        <w:r>
          <w:rPr>
            <w:rFonts w:asciiTheme="minorBidi" w:hAnsiTheme="minorBidi" w:hint="cs"/>
            <w:sz w:val="24"/>
            <w:szCs w:val="24"/>
            <w:shd w:val="clear" w:color="auto" w:fill="FFFFFF"/>
            <w:rtl/>
          </w:rPr>
          <w:t>َ</w:t>
        </w:r>
      </w:ins>
      <w:r w:rsidR="006A02CF" w:rsidRPr="00C0155C">
        <w:rPr>
          <w:rFonts w:asciiTheme="minorBidi" w:hAnsiTheme="minorBidi" w:hint="cs"/>
          <w:sz w:val="24"/>
          <w:szCs w:val="24"/>
          <w:shd w:val="clear" w:color="auto" w:fill="FFFFFF"/>
          <w:rtl/>
        </w:rPr>
        <w:t xml:space="preserve">ي سري </w:t>
      </w:r>
      <w:proofErr w:type="spellStart"/>
      <w:r w:rsidR="006A02CF" w:rsidRPr="00C0155C">
        <w:rPr>
          <w:rFonts w:asciiTheme="minorBidi" w:hAnsiTheme="minorBidi" w:hint="cs"/>
          <w:sz w:val="24"/>
          <w:szCs w:val="24"/>
          <w:shd w:val="clear" w:color="auto" w:fill="FFFFFF"/>
          <w:rtl/>
        </w:rPr>
        <w:t>كانيه</w:t>
      </w:r>
      <w:proofErr w:type="spellEnd"/>
      <w:r w:rsidR="006A02CF" w:rsidRPr="00C0155C">
        <w:rPr>
          <w:rFonts w:asciiTheme="minorBidi" w:hAnsiTheme="minorBidi" w:hint="cs"/>
          <w:sz w:val="24"/>
          <w:szCs w:val="24"/>
          <w:shd w:val="clear" w:color="auto" w:fill="FFFFFF"/>
          <w:rtl/>
        </w:rPr>
        <w:t xml:space="preserve"> (رأس العين) وكري سبيه (تل أبيض)</w:t>
      </w:r>
      <w:ins w:id="593" w:author="NRLS WERGER" w:date="2025-04-16T11:11:00Z" w16du:dateUtc="2025-04-16T08:11:00Z">
        <w:r>
          <w:rPr>
            <w:rFonts w:asciiTheme="minorBidi" w:hAnsiTheme="minorBidi" w:hint="cs"/>
            <w:sz w:val="24"/>
            <w:szCs w:val="24"/>
            <w:shd w:val="clear" w:color="auto" w:fill="FFFFFF"/>
            <w:rtl/>
          </w:rPr>
          <w:t>،</w:t>
        </w:r>
      </w:ins>
      <w:r w:rsidR="00090ACF" w:rsidRPr="00C0155C">
        <w:rPr>
          <w:rFonts w:asciiTheme="minorBidi" w:hAnsiTheme="minorBidi" w:hint="cs"/>
          <w:sz w:val="24"/>
          <w:szCs w:val="24"/>
          <w:shd w:val="clear" w:color="auto" w:fill="FFFFFF"/>
          <w:rtl/>
        </w:rPr>
        <w:t xml:space="preserve"> </w:t>
      </w:r>
      <w:r w:rsidR="00A6170E" w:rsidRPr="00C0155C">
        <w:rPr>
          <w:rFonts w:asciiTheme="minorBidi" w:hAnsiTheme="minorBidi" w:hint="cs"/>
          <w:sz w:val="24"/>
          <w:szCs w:val="24"/>
          <w:shd w:val="clear" w:color="auto" w:fill="FFFFFF"/>
          <w:rtl/>
        </w:rPr>
        <w:t>وبالتالي كان لابد</w:t>
      </w:r>
      <w:ins w:id="594" w:author="NRLS WERGER" w:date="2025-04-16T11:11:00Z" w16du:dateUtc="2025-04-16T08:11:00Z">
        <w:r>
          <w:rPr>
            <w:rFonts w:asciiTheme="minorBidi" w:hAnsiTheme="minorBidi" w:hint="cs"/>
            <w:sz w:val="24"/>
            <w:szCs w:val="24"/>
            <w:shd w:val="clear" w:color="auto" w:fill="FFFFFF"/>
            <w:rtl/>
          </w:rPr>
          <w:t>ّ</w:t>
        </w:r>
      </w:ins>
      <w:r w:rsidR="00A6170E" w:rsidRPr="00C0155C">
        <w:rPr>
          <w:rFonts w:asciiTheme="minorBidi" w:hAnsiTheme="minorBidi" w:hint="cs"/>
          <w:sz w:val="24"/>
          <w:szCs w:val="24"/>
          <w:shd w:val="clear" w:color="auto" w:fill="FFFFFF"/>
          <w:rtl/>
        </w:rPr>
        <w:t xml:space="preserve"> على الإدارة الذاتية القائمة العمل على خلق البديل الاسعافي</w:t>
      </w:r>
      <w:ins w:id="595" w:author="NRLS WERGER" w:date="2025-04-16T11:12:00Z" w16du:dateUtc="2025-04-16T08:12:00Z">
        <w:r>
          <w:rPr>
            <w:rFonts w:asciiTheme="minorBidi" w:hAnsiTheme="minorBidi" w:hint="cs"/>
            <w:sz w:val="24"/>
            <w:szCs w:val="24"/>
            <w:shd w:val="clear" w:color="auto" w:fill="FFFFFF"/>
            <w:rtl/>
          </w:rPr>
          <w:t>،</w:t>
        </w:r>
      </w:ins>
      <w:r w:rsidR="00A6170E" w:rsidRPr="00C0155C">
        <w:rPr>
          <w:rFonts w:asciiTheme="minorBidi" w:hAnsiTheme="minorBidi" w:hint="cs"/>
          <w:sz w:val="24"/>
          <w:szCs w:val="24"/>
          <w:shd w:val="clear" w:color="auto" w:fill="FFFFFF"/>
          <w:rtl/>
        </w:rPr>
        <w:t xml:space="preserve"> والذي تم بالفعل عن طريق ربط مدينة الحسكة بمدينة الرقة ومن ثم </w:t>
      </w:r>
      <w:ins w:id="596" w:author="NRLS WERGER" w:date="2025-04-16T11:12:00Z" w16du:dateUtc="2025-04-16T08:12:00Z">
        <w:r>
          <w:rPr>
            <w:rFonts w:asciiTheme="minorBidi" w:hAnsiTheme="minorBidi" w:hint="cs"/>
            <w:sz w:val="24"/>
            <w:szCs w:val="24"/>
            <w:shd w:val="clear" w:color="auto" w:fill="FFFFFF"/>
            <w:rtl/>
          </w:rPr>
          <w:t>ب</w:t>
        </w:r>
      </w:ins>
      <w:r w:rsidR="00A6170E" w:rsidRPr="00C0155C">
        <w:rPr>
          <w:rFonts w:asciiTheme="minorBidi" w:hAnsiTheme="minorBidi" w:hint="cs"/>
          <w:sz w:val="24"/>
          <w:szCs w:val="24"/>
          <w:shd w:val="clear" w:color="auto" w:fill="FFFFFF"/>
          <w:rtl/>
        </w:rPr>
        <w:t>مدينة منبج التي أصبحت أكبر تجم</w:t>
      </w:r>
      <w:ins w:id="597" w:author="NRLS WERGER" w:date="2025-04-16T11:12:00Z" w16du:dateUtc="2025-04-16T08:12:00Z">
        <w:r>
          <w:rPr>
            <w:rFonts w:asciiTheme="minorBidi" w:hAnsiTheme="minorBidi" w:hint="cs"/>
            <w:sz w:val="24"/>
            <w:szCs w:val="24"/>
            <w:shd w:val="clear" w:color="auto" w:fill="FFFFFF"/>
            <w:rtl/>
          </w:rPr>
          <w:t>ّ</w:t>
        </w:r>
      </w:ins>
      <w:r w:rsidR="00A6170E" w:rsidRPr="00C0155C">
        <w:rPr>
          <w:rFonts w:asciiTheme="minorBidi" w:hAnsiTheme="minorBidi" w:hint="cs"/>
          <w:sz w:val="24"/>
          <w:szCs w:val="24"/>
          <w:shd w:val="clear" w:color="auto" w:fill="FFFFFF"/>
          <w:rtl/>
        </w:rPr>
        <w:t>ع تجاري خاصةً بعد أن أصبحت مدينة حلب شبه مهم</w:t>
      </w:r>
      <w:ins w:id="598" w:author="NRLS WERGER" w:date="2025-04-16T11:12:00Z" w16du:dateUtc="2025-04-16T08:12:00Z">
        <w:r>
          <w:rPr>
            <w:rFonts w:asciiTheme="minorBidi" w:hAnsiTheme="minorBidi" w:hint="cs"/>
            <w:sz w:val="24"/>
            <w:szCs w:val="24"/>
            <w:shd w:val="clear" w:color="auto" w:fill="FFFFFF"/>
            <w:rtl/>
          </w:rPr>
          <w:t>ّ</w:t>
        </w:r>
      </w:ins>
      <w:r w:rsidR="00A6170E" w:rsidRPr="00C0155C">
        <w:rPr>
          <w:rFonts w:asciiTheme="minorBidi" w:hAnsiTheme="minorBidi" w:hint="cs"/>
          <w:sz w:val="24"/>
          <w:szCs w:val="24"/>
          <w:shd w:val="clear" w:color="auto" w:fill="FFFFFF"/>
          <w:rtl/>
        </w:rPr>
        <w:t xml:space="preserve">شة </w:t>
      </w:r>
      <w:ins w:id="599" w:author="NRLS WERGER" w:date="2025-04-16T11:12:00Z" w16du:dateUtc="2025-04-16T08:12:00Z">
        <w:r>
          <w:rPr>
            <w:rFonts w:asciiTheme="minorBidi" w:hAnsiTheme="minorBidi" w:hint="cs"/>
            <w:sz w:val="24"/>
            <w:szCs w:val="24"/>
            <w:shd w:val="clear" w:color="auto" w:fill="FFFFFF"/>
            <w:rtl/>
          </w:rPr>
          <w:t>وغير</w:t>
        </w:r>
      </w:ins>
      <w:del w:id="600" w:author="NRLS WERGER" w:date="2025-04-16T11:12:00Z" w16du:dateUtc="2025-04-16T08:12:00Z">
        <w:r w:rsidR="00A6170E" w:rsidRPr="00C0155C" w:rsidDel="00FE31F9">
          <w:rPr>
            <w:rFonts w:asciiTheme="minorBidi" w:hAnsiTheme="minorBidi" w:hint="cs"/>
            <w:sz w:val="24"/>
            <w:szCs w:val="24"/>
            <w:shd w:val="clear" w:color="auto" w:fill="FFFFFF"/>
            <w:rtl/>
          </w:rPr>
          <w:delText>وعدم</w:delText>
        </w:r>
      </w:del>
      <w:r w:rsidR="00A6170E" w:rsidRPr="00C0155C">
        <w:rPr>
          <w:rFonts w:asciiTheme="minorBidi" w:hAnsiTheme="minorBidi" w:hint="cs"/>
          <w:sz w:val="24"/>
          <w:szCs w:val="24"/>
          <w:shd w:val="clear" w:color="auto" w:fill="FFFFFF"/>
          <w:rtl/>
        </w:rPr>
        <w:t xml:space="preserve"> </w:t>
      </w:r>
      <w:ins w:id="601" w:author="NRLS WERGER" w:date="2025-04-16T11:13:00Z" w16du:dateUtc="2025-04-16T08:13:00Z">
        <w:r>
          <w:rPr>
            <w:rFonts w:asciiTheme="minorBidi" w:hAnsiTheme="minorBidi" w:hint="cs"/>
            <w:sz w:val="24"/>
            <w:szCs w:val="24"/>
            <w:shd w:val="clear" w:color="auto" w:fill="FFFFFF"/>
            <w:rtl/>
          </w:rPr>
          <w:t>م</w:t>
        </w:r>
      </w:ins>
      <w:r w:rsidR="00A6170E" w:rsidRPr="00C0155C">
        <w:rPr>
          <w:rFonts w:asciiTheme="minorBidi" w:hAnsiTheme="minorBidi" w:hint="cs"/>
          <w:sz w:val="24"/>
          <w:szCs w:val="24"/>
          <w:shd w:val="clear" w:color="auto" w:fill="FFFFFF"/>
          <w:rtl/>
        </w:rPr>
        <w:t>تفاعل</w:t>
      </w:r>
      <w:ins w:id="602" w:author="NRLS WERGER" w:date="2025-04-16T11:13:00Z" w16du:dateUtc="2025-04-16T08:13:00Z">
        <w:r>
          <w:rPr>
            <w:rFonts w:asciiTheme="minorBidi" w:hAnsiTheme="minorBidi" w:hint="cs"/>
            <w:sz w:val="24"/>
            <w:szCs w:val="24"/>
            <w:shd w:val="clear" w:color="auto" w:fill="FFFFFF"/>
            <w:rtl/>
          </w:rPr>
          <w:t>ة</w:t>
        </w:r>
      </w:ins>
      <w:del w:id="603" w:author="NRLS WERGER" w:date="2025-04-16T11:13:00Z" w16du:dateUtc="2025-04-16T08:13:00Z">
        <w:r w:rsidR="00A6170E" w:rsidRPr="00C0155C" w:rsidDel="00FE31F9">
          <w:rPr>
            <w:rFonts w:asciiTheme="minorBidi" w:hAnsiTheme="minorBidi" w:hint="cs"/>
            <w:sz w:val="24"/>
            <w:szCs w:val="24"/>
            <w:shd w:val="clear" w:color="auto" w:fill="FFFFFF"/>
            <w:rtl/>
          </w:rPr>
          <w:delText>ها</w:delText>
        </w:r>
      </w:del>
      <w:r w:rsidR="00A6170E" w:rsidRPr="00C0155C">
        <w:rPr>
          <w:rFonts w:asciiTheme="minorBidi" w:hAnsiTheme="minorBidi" w:hint="cs"/>
          <w:sz w:val="24"/>
          <w:szCs w:val="24"/>
          <w:shd w:val="clear" w:color="auto" w:fill="FFFFFF"/>
          <w:rtl/>
        </w:rPr>
        <w:t xml:space="preserve"> كما ي</w:t>
      </w:r>
      <w:ins w:id="604" w:author="NRLS WERGER" w:date="2025-04-16T11:13:00Z" w16du:dateUtc="2025-04-16T08:13:00Z">
        <w:r>
          <w:rPr>
            <w:rFonts w:asciiTheme="minorBidi" w:hAnsiTheme="minorBidi" w:hint="cs"/>
            <w:sz w:val="24"/>
            <w:szCs w:val="24"/>
            <w:shd w:val="clear" w:color="auto" w:fill="FFFFFF"/>
            <w:rtl/>
          </w:rPr>
          <w:t>ُ</w:t>
        </w:r>
      </w:ins>
      <w:r w:rsidR="00A6170E" w:rsidRPr="00C0155C">
        <w:rPr>
          <w:rFonts w:asciiTheme="minorBidi" w:hAnsiTheme="minorBidi" w:hint="cs"/>
          <w:sz w:val="24"/>
          <w:szCs w:val="24"/>
          <w:shd w:val="clear" w:color="auto" w:fill="FFFFFF"/>
          <w:rtl/>
        </w:rPr>
        <w:t xml:space="preserve">راد لها </w:t>
      </w:r>
      <w:del w:id="605" w:author="NRLS WERGER" w:date="2025-04-16T11:13:00Z" w16du:dateUtc="2025-04-16T08:13:00Z">
        <w:r w:rsidR="00A6170E" w:rsidRPr="00C0155C" w:rsidDel="00FE31F9">
          <w:rPr>
            <w:rFonts w:asciiTheme="minorBidi" w:hAnsiTheme="minorBidi" w:hint="cs"/>
            <w:sz w:val="24"/>
            <w:szCs w:val="24"/>
            <w:shd w:val="clear" w:color="auto" w:fill="FFFFFF"/>
            <w:rtl/>
          </w:rPr>
          <w:delText>ب</w:delText>
        </w:r>
      </w:del>
      <w:ins w:id="606" w:author="NRLS WERGER" w:date="2025-04-16T11:13:00Z" w16du:dateUtc="2025-04-16T08:13:00Z">
        <w:r>
          <w:rPr>
            <w:rFonts w:asciiTheme="minorBidi" w:hAnsiTheme="minorBidi" w:hint="cs"/>
            <w:sz w:val="24"/>
            <w:szCs w:val="24"/>
            <w:shd w:val="clear" w:color="auto" w:fill="FFFFFF"/>
            <w:rtl/>
          </w:rPr>
          <w:t>أ</w:t>
        </w:r>
      </w:ins>
      <w:del w:id="607" w:author="NRLS WERGER" w:date="2025-04-16T11:13:00Z" w16du:dateUtc="2025-04-16T08:13:00Z">
        <w:r w:rsidR="00A6170E" w:rsidRPr="00C0155C" w:rsidDel="00FE31F9">
          <w:rPr>
            <w:rFonts w:asciiTheme="minorBidi" w:hAnsiTheme="minorBidi" w:hint="cs"/>
            <w:sz w:val="24"/>
            <w:szCs w:val="24"/>
            <w:shd w:val="clear" w:color="auto" w:fill="FFFFFF"/>
            <w:rtl/>
          </w:rPr>
          <w:delText>ا</w:delText>
        </w:r>
      </w:del>
      <w:r w:rsidR="00A6170E" w:rsidRPr="00C0155C">
        <w:rPr>
          <w:rFonts w:asciiTheme="minorBidi" w:hAnsiTheme="minorBidi" w:hint="cs"/>
          <w:sz w:val="24"/>
          <w:szCs w:val="24"/>
          <w:shd w:val="clear" w:color="auto" w:fill="FFFFFF"/>
          <w:rtl/>
        </w:rPr>
        <w:t>ن تكون</w:t>
      </w:r>
      <w:ins w:id="608" w:author="NRLS WERGER" w:date="2025-04-16T11:13:00Z" w16du:dateUtc="2025-04-16T08:13:00Z">
        <w:r>
          <w:rPr>
            <w:rFonts w:asciiTheme="minorBidi" w:hAnsiTheme="minorBidi" w:hint="cs"/>
            <w:sz w:val="24"/>
            <w:szCs w:val="24"/>
            <w:shd w:val="clear" w:color="auto" w:fill="FFFFFF"/>
            <w:rtl/>
          </w:rPr>
          <w:t>،</w:t>
        </w:r>
      </w:ins>
      <w:r w:rsidR="00A6170E" w:rsidRPr="00C0155C">
        <w:rPr>
          <w:rFonts w:asciiTheme="minorBidi" w:hAnsiTheme="minorBidi" w:hint="cs"/>
          <w:sz w:val="24"/>
          <w:szCs w:val="24"/>
          <w:shd w:val="clear" w:color="auto" w:fill="FFFFFF"/>
          <w:rtl/>
        </w:rPr>
        <w:t xml:space="preserve"> خاصةً مع الضغط التركي على فتح معبر أبو الزندين مع الجانب السوري لخنق المنطقة الشرقية بالكامل والضغط على الإدارة الذاتية فيها وخلق حالة من الخنق الاقتصادي.</w:t>
      </w:r>
    </w:p>
    <w:p w14:paraId="30CDDAC8" w14:textId="56AA55CE" w:rsidR="00486A58" w:rsidRPr="00C0155C" w:rsidRDefault="00C70F9C" w:rsidP="009634AC">
      <w:pPr>
        <w:pStyle w:val="a3"/>
        <w:numPr>
          <w:ilvl w:val="0"/>
          <w:numId w:val="24"/>
        </w:numPr>
        <w:shd w:val="clear" w:color="auto" w:fill="FFFFFF"/>
        <w:spacing w:after="0" w:line="360" w:lineRule="auto"/>
        <w:ind w:right="300"/>
        <w:jc w:val="both"/>
        <w:rPr>
          <w:rFonts w:asciiTheme="minorBidi" w:hAnsiTheme="minorBidi"/>
          <w:b/>
          <w:bCs/>
          <w:sz w:val="24"/>
          <w:szCs w:val="24"/>
          <w:shd w:val="clear" w:color="auto" w:fill="FFFFFF"/>
        </w:rPr>
        <w:pPrChange w:id="609" w:author="NRLS WERGER" w:date="2025-04-16T12:07:00Z" w16du:dateUtc="2025-04-16T09:07:00Z">
          <w:pPr>
            <w:pStyle w:val="a3"/>
            <w:numPr>
              <w:numId w:val="24"/>
            </w:numPr>
            <w:shd w:val="clear" w:color="auto" w:fill="FFFFFF"/>
            <w:spacing w:after="0" w:line="360" w:lineRule="auto"/>
            <w:ind w:right="300" w:hanging="360"/>
          </w:pPr>
        </w:pPrChange>
      </w:pPr>
      <w:r w:rsidRPr="00C0155C">
        <w:rPr>
          <w:rFonts w:asciiTheme="minorBidi" w:hAnsiTheme="minorBidi"/>
          <w:b/>
          <w:bCs/>
          <w:sz w:val="24"/>
          <w:szCs w:val="24"/>
          <w:shd w:val="clear" w:color="auto" w:fill="FFFFFF"/>
          <w:rtl/>
        </w:rPr>
        <w:t xml:space="preserve">الطريق الدولي </w:t>
      </w:r>
      <w:ins w:id="610" w:author="NRLS WERGER" w:date="2025-04-16T11:13:00Z" w16du:dateUtc="2025-04-16T08:13:00Z">
        <w:r w:rsidR="00FE31F9">
          <w:rPr>
            <w:rFonts w:asciiTheme="minorBidi" w:hAnsiTheme="minorBidi" w:hint="cs"/>
            <w:b/>
            <w:bCs/>
            <w:sz w:val="24"/>
            <w:szCs w:val="24"/>
            <w:shd w:val="clear" w:color="auto" w:fill="FFFFFF"/>
            <w:rtl/>
          </w:rPr>
          <w:t>(</w:t>
        </w:r>
      </w:ins>
      <w:r w:rsidRPr="00C0155C">
        <w:rPr>
          <w:rFonts w:asciiTheme="minorBidi" w:hAnsiTheme="minorBidi"/>
          <w:b/>
          <w:bCs/>
          <w:sz w:val="24"/>
          <w:szCs w:val="24"/>
          <w:shd w:val="clear" w:color="auto" w:fill="FFFFFF"/>
        </w:rPr>
        <w:t>M5</w:t>
      </w:r>
      <w:ins w:id="611" w:author="NRLS WERGER" w:date="2025-04-16T11:13:00Z" w16du:dateUtc="2025-04-16T08:13:00Z">
        <w:r w:rsidR="00FE31F9">
          <w:rPr>
            <w:rFonts w:asciiTheme="minorBidi" w:hAnsiTheme="minorBidi" w:hint="cs"/>
            <w:b/>
            <w:bCs/>
            <w:sz w:val="24"/>
            <w:szCs w:val="24"/>
            <w:shd w:val="clear" w:color="auto" w:fill="FFFFFF"/>
            <w:rtl/>
            <w:lang w:bidi="ar-SY"/>
          </w:rPr>
          <w:t>)</w:t>
        </w:r>
      </w:ins>
      <w:r w:rsidRPr="00C0155C">
        <w:rPr>
          <w:rFonts w:asciiTheme="minorBidi" w:hAnsiTheme="minorBidi"/>
          <w:b/>
          <w:bCs/>
          <w:sz w:val="24"/>
          <w:szCs w:val="24"/>
          <w:shd w:val="clear" w:color="auto" w:fill="FFFFFF"/>
          <w:rtl/>
          <w:lang w:bidi="ar-SY"/>
        </w:rPr>
        <w:t>:</w:t>
      </w:r>
    </w:p>
    <w:p w14:paraId="4D6B9465" w14:textId="781F1D06" w:rsidR="00891F1C" w:rsidRPr="00C0155C" w:rsidRDefault="00486A58" w:rsidP="009634AC">
      <w:pPr>
        <w:shd w:val="clear" w:color="auto" w:fill="FFFFFF"/>
        <w:spacing w:after="0" w:line="360" w:lineRule="auto"/>
        <w:ind w:right="300"/>
        <w:jc w:val="both"/>
        <w:rPr>
          <w:rFonts w:asciiTheme="minorBidi" w:hAnsiTheme="minorBidi"/>
          <w:sz w:val="24"/>
          <w:szCs w:val="24"/>
          <w:shd w:val="clear" w:color="auto" w:fill="FFFFFF"/>
          <w:rtl/>
          <w:lang w:bidi="ar-SY"/>
        </w:rPr>
        <w:pPrChange w:id="612" w:author="NRLS WERGER" w:date="2025-04-16T12:07:00Z" w16du:dateUtc="2025-04-16T09:07:00Z">
          <w:pPr>
            <w:shd w:val="clear" w:color="auto" w:fill="FFFFFF"/>
            <w:spacing w:after="0" w:line="360" w:lineRule="auto"/>
            <w:ind w:right="300"/>
          </w:pPr>
        </w:pPrChange>
      </w:pPr>
      <w:r w:rsidRPr="00C0155C">
        <w:rPr>
          <w:rFonts w:asciiTheme="minorBidi" w:eastAsia="Times New Roman" w:hAnsiTheme="minorBidi"/>
          <w:sz w:val="24"/>
          <w:szCs w:val="24"/>
          <w:rtl/>
        </w:rPr>
        <w:t>يبلغ طول</w:t>
      </w:r>
      <w:r w:rsidR="00815F5B" w:rsidRPr="00C0155C">
        <w:rPr>
          <w:rFonts w:asciiTheme="minorBidi" w:eastAsia="Times New Roman" w:hAnsiTheme="minorBidi"/>
          <w:sz w:val="24"/>
          <w:szCs w:val="24"/>
          <w:rtl/>
        </w:rPr>
        <w:t xml:space="preserve"> هذ الطريق</w:t>
      </w:r>
      <w:r w:rsidRPr="00C0155C">
        <w:rPr>
          <w:rFonts w:asciiTheme="minorBidi" w:eastAsia="Times New Roman" w:hAnsiTheme="minorBidi"/>
          <w:sz w:val="24"/>
          <w:szCs w:val="24"/>
          <w:rtl/>
        </w:rPr>
        <w:t xml:space="preserve"> 450 كيلومتراً</w:t>
      </w:r>
      <w:ins w:id="613" w:author="NRLS WERGER" w:date="2025-04-16T11:13:00Z" w16du:dateUtc="2025-04-16T08:13:00Z">
        <w:r w:rsidR="00FE31F9">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ويمتد من معبر نصيب على الحدود مع الأردن إلى معبر باب السلامة على الحدود مع تركيا عبر المدن الكبيرة مثل درعا دمشق وحمص وحماة</w:t>
      </w:r>
      <w:ins w:id="614" w:author="NRLS WERGER" w:date="2025-04-16T11:14:00Z" w16du:dateUtc="2025-04-16T08:14:00Z">
        <w:r w:rsidR="00FE31F9">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ومنها إلى حلب باتجاه دوار الموت وبعدها نحو الحدود التركية</w:t>
      </w:r>
      <w:ins w:id="615" w:author="NRLS WERGER" w:date="2025-04-16T11:14:00Z" w16du:dateUtc="2025-04-16T08:14:00Z">
        <w:r w:rsidR="00FE31F9">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وي</w:t>
      </w:r>
      <w:ins w:id="616" w:author="NRLS WERGER" w:date="2025-04-16T11:14:00Z" w16du:dateUtc="2025-04-16T08:14:00Z">
        <w:r w:rsidR="00FE31F9">
          <w:rPr>
            <w:rFonts w:asciiTheme="minorBidi" w:eastAsia="Times New Roman" w:hAnsiTheme="minorBidi" w:hint="cs"/>
            <w:sz w:val="24"/>
            <w:szCs w:val="24"/>
            <w:rtl/>
          </w:rPr>
          <w:t>ُ</w:t>
        </w:r>
      </w:ins>
      <w:r w:rsidRPr="00C0155C">
        <w:rPr>
          <w:rFonts w:asciiTheme="minorBidi" w:eastAsia="Times New Roman" w:hAnsiTheme="minorBidi"/>
          <w:sz w:val="24"/>
          <w:szCs w:val="24"/>
          <w:rtl/>
        </w:rPr>
        <w:t>عر</w:t>
      </w:r>
      <w:ins w:id="617" w:author="NRLS WERGER" w:date="2025-04-16T11:14:00Z" w16du:dateUtc="2025-04-16T08:14:00Z">
        <w:r w:rsidR="00FE31F9">
          <w:rPr>
            <w:rFonts w:asciiTheme="minorBidi" w:eastAsia="Times New Roman" w:hAnsiTheme="minorBidi" w:hint="cs"/>
            <w:sz w:val="24"/>
            <w:szCs w:val="24"/>
            <w:rtl/>
          </w:rPr>
          <w:t>َ</w:t>
        </w:r>
      </w:ins>
      <w:r w:rsidRPr="00C0155C">
        <w:rPr>
          <w:rFonts w:asciiTheme="minorBidi" w:eastAsia="Times New Roman" w:hAnsiTheme="minorBidi"/>
          <w:sz w:val="24"/>
          <w:szCs w:val="24"/>
          <w:rtl/>
        </w:rPr>
        <w:t>ف هناك باسم طريق حلب – غازي عنتاب الدولي</w:t>
      </w:r>
      <w:r w:rsidR="00815F5B" w:rsidRPr="00C0155C">
        <w:rPr>
          <w:rFonts w:asciiTheme="minorBidi" w:eastAsia="Times New Roman" w:hAnsiTheme="minorBidi"/>
          <w:sz w:val="24"/>
          <w:szCs w:val="24"/>
          <w:rtl/>
        </w:rPr>
        <w:t xml:space="preserve">، </w:t>
      </w:r>
      <w:r w:rsidR="00F34CCD" w:rsidRPr="00C0155C">
        <w:rPr>
          <w:rFonts w:asciiTheme="minorBidi" w:hAnsiTheme="minorBidi"/>
          <w:sz w:val="24"/>
          <w:szCs w:val="24"/>
          <w:shd w:val="clear" w:color="auto" w:fill="FFFFFF"/>
          <w:rtl/>
          <w:lang w:bidi="ar-SY"/>
        </w:rPr>
        <w:t>شمال مدينة حمص يلتقي مع الطريق الدولي الواصل ما بين حمص والساحل السوري ومدنها طرطوس ثم بانياس ثم جبلة وصولاً إلى اللاذقية، كما أن</w:t>
      </w:r>
      <w:ins w:id="618" w:author="NRLS WERGER" w:date="2025-04-16T11:14:00Z" w16du:dateUtc="2025-04-16T08:14:00Z">
        <w:r w:rsidR="00FE31F9">
          <w:rPr>
            <w:rFonts w:asciiTheme="minorBidi" w:hAnsiTheme="minorBidi" w:hint="cs"/>
            <w:sz w:val="24"/>
            <w:szCs w:val="24"/>
            <w:shd w:val="clear" w:color="auto" w:fill="FFFFFF"/>
            <w:rtl/>
            <w:lang w:bidi="ar-SY"/>
          </w:rPr>
          <w:t>ّ</w:t>
        </w:r>
      </w:ins>
      <w:r w:rsidR="00F34CCD" w:rsidRPr="00C0155C">
        <w:rPr>
          <w:rFonts w:asciiTheme="minorBidi" w:hAnsiTheme="minorBidi"/>
          <w:sz w:val="24"/>
          <w:szCs w:val="24"/>
          <w:shd w:val="clear" w:color="auto" w:fill="FFFFFF"/>
          <w:rtl/>
          <w:lang w:bidi="ar-SY"/>
        </w:rPr>
        <w:t>ه في العاصمة دمشق يلتقي بالطريق الدولي الواصل مع الجارة لبنان.</w:t>
      </w:r>
    </w:p>
    <w:p w14:paraId="7D02D12F" w14:textId="57D80C89" w:rsidR="00C46099" w:rsidRPr="00C0155C" w:rsidRDefault="00A6191E" w:rsidP="009634AC">
      <w:pPr>
        <w:shd w:val="clear" w:color="auto" w:fill="FFFFFF"/>
        <w:spacing w:after="0" w:line="360" w:lineRule="auto"/>
        <w:ind w:right="300"/>
        <w:jc w:val="both"/>
        <w:rPr>
          <w:rFonts w:asciiTheme="minorBidi" w:hAnsiTheme="minorBidi"/>
          <w:sz w:val="24"/>
          <w:szCs w:val="24"/>
          <w:shd w:val="clear" w:color="auto" w:fill="FFFFFF"/>
          <w:rtl/>
          <w:lang w:bidi="ar-SY"/>
        </w:rPr>
        <w:pPrChange w:id="619" w:author="NRLS WERGER" w:date="2025-04-16T12:07:00Z" w16du:dateUtc="2025-04-16T09:07:00Z">
          <w:pPr>
            <w:shd w:val="clear" w:color="auto" w:fill="FFFFFF"/>
            <w:spacing w:after="0" w:line="360" w:lineRule="auto"/>
            <w:ind w:right="300"/>
          </w:pPr>
        </w:pPrChange>
      </w:pPr>
      <w:r w:rsidRPr="00C0155C">
        <w:rPr>
          <w:rFonts w:asciiTheme="minorBidi" w:hAnsiTheme="minorBidi"/>
          <w:sz w:val="24"/>
          <w:szCs w:val="24"/>
          <w:shd w:val="clear" w:color="auto" w:fill="FFFFFF"/>
          <w:rtl/>
        </w:rPr>
        <w:t xml:space="preserve">تكمن الأهمية الاستراتيجية </w:t>
      </w:r>
      <w:r w:rsidR="002A3B73" w:rsidRPr="00C0155C">
        <w:rPr>
          <w:rFonts w:asciiTheme="minorBidi" w:hAnsiTheme="minorBidi"/>
          <w:sz w:val="24"/>
          <w:szCs w:val="24"/>
          <w:shd w:val="clear" w:color="auto" w:fill="FFFFFF"/>
          <w:rtl/>
        </w:rPr>
        <w:t>لهذا ا</w:t>
      </w:r>
      <w:r w:rsidRPr="00C0155C">
        <w:rPr>
          <w:rFonts w:asciiTheme="minorBidi" w:hAnsiTheme="minorBidi"/>
          <w:sz w:val="24"/>
          <w:szCs w:val="24"/>
          <w:shd w:val="clear" w:color="auto" w:fill="FFFFFF"/>
          <w:rtl/>
        </w:rPr>
        <w:t>لطريق</w:t>
      </w:r>
      <w:r w:rsidRPr="00C0155C">
        <w:rPr>
          <w:rFonts w:asciiTheme="minorBidi" w:hAnsiTheme="minorBidi"/>
          <w:sz w:val="24"/>
          <w:szCs w:val="24"/>
          <w:shd w:val="clear" w:color="auto" w:fill="FFFFFF"/>
        </w:rPr>
        <w:t xml:space="preserve"> </w:t>
      </w:r>
      <w:ins w:id="620" w:author="NRLS WERGER" w:date="2025-04-16T11:14:00Z" w16du:dateUtc="2025-04-16T08:14:00Z">
        <w:r w:rsidR="00FE31F9">
          <w:rPr>
            <w:rFonts w:asciiTheme="minorBidi" w:hAnsiTheme="minorBidi" w:hint="cs"/>
            <w:sz w:val="24"/>
            <w:szCs w:val="24"/>
            <w:shd w:val="clear" w:color="auto" w:fill="FFFFFF"/>
            <w:rtl/>
          </w:rPr>
          <w:t xml:space="preserve">في </w:t>
        </w:r>
      </w:ins>
      <w:del w:id="621" w:author="NRLS WERGER" w:date="2025-04-16T11:14:00Z" w16du:dateUtc="2025-04-16T08:14:00Z">
        <w:r w:rsidRPr="00C0155C" w:rsidDel="00FE31F9">
          <w:rPr>
            <w:rFonts w:asciiTheme="minorBidi" w:hAnsiTheme="minorBidi"/>
            <w:sz w:val="24"/>
            <w:szCs w:val="24"/>
            <w:shd w:val="clear" w:color="auto" w:fill="FFFFFF"/>
            <w:rtl/>
          </w:rPr>
          <w:delText>ل</w:delText>
        </w:r>
      </w:del>
      <w:ins w:id="622" w:author="NRLS WERGER" w:date="2025-04-16T11:15:00Z" w16du:dateUtc="2025-04-16T08:15:00Z">
        <w:r w:rsidR="00FE31F9">
          <w:rPr>
            <w:rFonts w:asciiTheme="minorBidi" w:hAnsiTheme="minorBidi" w:hint="cs"/>
            <w:sz w:val="24"/>
            <w:szCs w:val="24"/>
            <w:shd w:val="clear" w:color="auto" w:fill="FFFFFF"/>
            <w:rtl/>
          </w:rPr>
          <w:t>أ</w:t>
        </w:r>
      </w:ins>
      <w:del w:id="623" w:author="NRLS WERGER" w:date="2025-04-16T11:15:00Z" w16du:dateUtc="2025-04-16T08:15:00Z">
        <w:r w:rsidRPr="00C0155C" w:rsidDel="00FE31F9">
          <w:rPr>
            <w:rFonts w:asciiTheme="minorBidi" w:hAnsiTheme="minorBidi"/>
            <w:sz w:val="24"/>
            <w:szCs w:val="24"/>
            <w:shd w:val="clear" w:color="auto" w:fill="FFFFFF"/>
            <w:rtl/>
          </w:rPr>
          <w:delText>كو</w:delText>
        </w:r>
      </w:del>
      <w:r w:rsidRPr="00C0155C">
        <w:rPr>
          <w:rFonts w:asciiTheme="minorBidi" w:hAnsiTheme="minorBidi"/>
          <w:sz w:val="24"/>
          <w:szCs w:val="24"/>
          <w:shd w:val="clear" w:color="auto" w:fill="FFFFFF"/>
          <w:rtl/>
        </w:rPr>
        <w:t>ن</w:t>
      </w:r>
      <w:ins w:id="624" w:author="NRLS WERGER" w:date="2025-04-16T11:15:00Z" w16du:dateUtc="2025-04-16T08:15:00Z">
        <w:r w:rsidR="00FE31F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ه يربط أكبر أربع مدن في سوري</w:t>
      </w:r>
      <w:ins w:id="625" w:author="NRLS WERGER" w:date="2025-04-16T11:15:00Z" w16du:dateUtc="2025-04-16T08:15:00Z">
        <w:r w:rsidR="00FE31F9">
          <w:rPr>
            <w:rFonts w:asciiTheme="minorBidi" w:hAnsiTheme="minorBidi" w:hint="cs"/>
            <w:sz w:val="24"/>
            <w:szCs w:val="24"/>
            <w:shd w:val="clear" w:color="auto" w:fill="FFFFFF"/>
            <w:rtl/>
          </w:rPr>
          <w:t>ا؛</w:t>
        </w:r>
      </w:ins>
      <w:del w:id="626" w:author="NRLS WERGER" w:date="2025-04-16T11:15:00Z" w16du:dateUtc="2025-04-16T08:15:00Z">
        <w:r w:rsidRPr="00C0155C" w:rsidDel="00FE31F9">
          <w:rPr>
            <w:rFonts w:asciiTheme="minorBidi" w:hAnsiTheme="minorBidi"/>
            <w:sz w:val="24"/>
            <w:szCs w:val="24"/>
            <w:shd w:val="clear" w:color="auto" w:fill="FFFFFF"/>
            <w:rtl/>
          </w:rPr>
          <w:delText>ة</w:delText>
        </w:r>
      </w:del>
      <w:r w:rsidRPr="00C0155C">
        <w:rPr>
          <w:rFonts w:asciiTheme="minorBidi" w:hAnsiTheme="minorBidi"/>
          <w:sz w:val="24"/>
          <w:szCs w:val="24"/>
          <w:shd w:val="clear" w:color="auto" w:fill="FFFFFF"/>
          <w:rtl/>
        </w:rPr>
        <w:t xml:space="preserve"> وهي دمشق</w:t>
      </w:r>
      <w:r w:rsidR="002A3B73" w:rsidRPr="00C0155C">
        <w:rPr>
          <w:rFonts w:asciiTheme="minorBidi" w:hAnsiTheme="minorBidi"/>
          <w:sz w:val="24"/>
          <w:szCs w:val="24"/>
          <w:shd w:val="clear" w:color="auto" w:fill="FFFFFF"/>
          <w:rtl/>
        </w:rPr>
        <w:t xml:space="preserve"> </w:t>
      </w:r>
      <w:ins w:id="627" w:author="NRLS WERGER" w:date="2025-04-16T11:15:00Z" w16du:dateUtc="2025-04-16T08:15:00Z">
        <w:r w:rsidR="00FE31F9">
          <w:rPr>
            <w:rFonts w:asciiTheme="minorBidi" w:hAnsiTheme="minorBidi" w:hint="cs"/>
            <w:sz w:val="24"/>
            <w:szCs w:val="24"/>
            <w:shd w:val="clear" w:color="auto" w:fill="FFFFFF"/>
            <w:rtl/>
          </w:rPr>
          <w:t>(</w:t>
        </w:r>
      </w:ins>
      <w:r w:rsidR="002A3B73" w:rsidRPr="00C0155C">
        <w:rPr>
          <w:rFonts w:asciiTheme="minorBidi" w:hAnsiTheme="minorBidi"/>
          <w:sz w:val="24"/>
          <w:szCs w:val="24"/>
          <w:shd w:val="clear" w:color="auto" w:fill="FFFFFF"/>
          <w:rtl/>
        </w:rPr>
        <w:t>العاصمة السياسية</w:t>
      </w:r>
      <w:ins w:id="628" w:author="NRLS WERGER" w:date="2025-04-16T11:15:00Z" w16du:dateUtc="2025-04-16T08:15:00Z">
        <w:r w:rsidR="00FE31F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وحمص وحماة وحلب</w:t>
      </w:r>
      <w:r w:rsidR="002A3B73" w:rsidRPr="00C0155C">
        <w:rPr>
          <w:rFonts w:asciiTheme="minorBidi" w:hAnsiTheme="minorBidi"/>
          <w:sz w:val="24"/>
          <w:szCs w:val="24"/>
          <w:shd w:val="clear" w:color="auto" w:fill="FFFFFF"/>
          <w:rtl/>
        </w:rPr>
        <w:t xml:space="preserve"> </w:t>
      </w:r>
      <w:ins w:id="629" w:author="NRLS WERGER" w:date="2025-04-16T11:15:00Z" w16du:dateUtc="2025-04-16T08:15:00Z">
        <w:r w:rsidR="00FE31F9">
          <w:rPr>
            <w:rFonts w:asciiTheme="minorBidi" w:hAnsiTheme="minorBidi" w:hint="cs"/>
            <w:sz w:val="24"/>
            <w:szCs w:val="24"/>
            <w:shd w:val="clear" w:color="auto" w:fill="FFFFFF"/>
            <w:rtl/>
          </w:rPr>
          <w:t>(</w:t>
        </w:r>
      </w:ins>
      <w:r w:rsidR="002A3B73" w:rsidRPr="00C0155C">
        <w:rPr>
          <w:rFonts w:asciiTheme="minorBidi" w:hAnsiTheme="minorBidi"/>
          <w:sz w:val="24"/>
          <w:szCs w:val="24"/>
          <w:shd w:val="clear" w:color="auto" w:fill="FFFFFF"/>
          <w:rtl/>
        </w:rPr>
        <w:t>الاقتصادية</w:t>
      </w:r>
      <w:ins w:id="630" w:author="NRLS WERGER" w:date="2025-04-16T11:15:00Z" w16du:dateUtc="2025-04-16T08:15:00Z">
        <w:r w:rsidR="00FE31F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كما أن</w:t>
      </w:r>
      <w:ins w:id="631" w:author="NRLS WERGER" w:date="2025-04-16T11:15:00Z" w16du:dateUtc="2025-04-16T08:15:00Z">
        <w:r w:rsidR="00FE31F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ه يمر</w:t>
      </w:r>
      <w:ins w:id="632" w:author="NRLS WERGER" w:date="2025-04-16T11:15:00Z" w16du:dateUtc="2025-04-16T08:15:00Z">
        <w:r w:rsidR="00FE31F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عبر محافظة إدلب شمالاً ومحافظة درعا جنوباً</w:t>
      </w:r>
      <w:ins w:id="633" w:author="NRLS WERGER" w:date="2025-04-16T11:15:00Z" w16du:dateUtc="2025-04-16T08:15:00Z">
        <w:r w:rsidR="00FE31F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وت</w:t>
      </w:r>
      <w:ins w:id="634" w:author="NRLS WERGER" w:date="2025-04-16T11:15:00Z" w16du:dateUtc="2025-04-16T08:15:00Z">
        <w:r w:rsidR="00FE31F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ع</w:t>
      </w:r>
      <w:ins w:id="635" w:author="NRLS WERGER" w:date="2025-04-16T11:15:00Z" w16du:dateUtc="2025-04-16T08:15:00Z">
        <w:r w:rsidR="00FE31F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د</w:t>
      </w:r>
      <w:ins w:id="636" w:author="NRLS WERGER" w:date="2025-04-16T11:15:00Z" w16du:dateUtc="2025-04-16T08:15:00Z">
        <w:r w:rsidR="00FE31F9">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هذه المنطقة الداخلية أهم منطقة استراتيجية في سوري</w:t>
      </w:r>
      <w:ins w:id="637" w:author="NRLS WERGER" w:date="2025-04-16T11:15:00Z" w16du:dateUtc="2025-04-16T08:15:00Z">
        <w:r w:rsidR="00FE31F9">
          <w:rPr>
            <w:rFonts w:asciiTheme="minorBidi" w:hAnsiTheme="minorBidi" w:hint="cs"/>
            <w:sz w:val="24"/>
            <w:szCs w:val="24"/>
            <w:shd w:val="clear" w:color="auto" w:fill="FFFFFF"/>
            <w:rtl/>
          </w:rPr>
          <w:t>ا</w:t>
        </w:r>
      </w:ins>
      <w:del w:id="638" w:author="NRLS WERGER" w:date="2025-04-16T11:15:00Z" w16du:dateUtc="2025-04-16T08:15:00Z">
        <w:r w:rsidRPr="00C0155C" w:rsidDel="00FE31F9">
          <w:rPr>
            <w:rFonts w:asciiTheme="minorBidi" w:hAnsiTheme="minorBidi"/>
            <w:sz w:val="24"/>
            <w:szCs w:val="24"/>
            <w:shd w:val="clear" w:color="auto" w:fill="FFFFFF"/>
            <w:rtl/>
          </w:rPr>
          <w:delText>ة</w:delText>
        </w:r>
      </w:del>
      <w:r w:rsidRPr="00C0155C">
        <w:rPr>
          <w:rFonts w:asciiTheme="minorBidi" w:hAnsiTheme="minorBidi"/>
          <w:sz w:val="24"/>
          <w:szCs w:val="24"/>
          <w:shd w:val="clear" w:color="auto" w:fill="FFFFFF"/>
          <w:rtl/>
        </w:rPr>
        <w:t xml:space="preserve"> من حيث الكثافة الديمغرافية</w:t>
      </w:r>
      <w:ins w:id="639" w:author="NRLS WERGER" w:date="2025-04-16T11:16:00Z" w16du:dateUtc="2025-04-16T08:16:00Z">
        <w:r w:rsidR="00FE31F9">
          <w:rPr>
            <w:rFonts w:asciiTheme="minorBidi" w:hAnsiTheme="minorBidi" w:hint="cs"/>
            <w:sz w:val="24"/>
            <w:szCs w:val="24"/>
            <w:shd w:val="clear" w:color="auto" w:fill="FFFFFF"/>
            <w:rtl/>
          </w:rPr>
          <w:t>.</w:t>
        </w:r>
      </w:ins>
      <w:del w:id="640" w:author="NRLS WERGER" w:date="2025-04-16T11:16:00Z" w16du:dateUtc="2025-04-16T08:16:00Z">
        <w:r w:rsidR="002A3B73" w:rsidRPr="00C0155C" w:rsidDel="00FE31F9">
          <w:rPr>
            <w:rFonts w:asciiTheme="minorBidi" w:hAnsiTheme="minorBidi"/>
            <w:sz w:val="24"/>
            <w:szCs w:val="24"/>
            <w:shd w:val="clear" w:color="auto" w:fill="FFFFFF"/>
            <w:rtl/>
          </w:rPr>
          <w:delText>،</w:delText>
        </w:r>
      </w:del>
      <w:r w:rsidR="002A3B73" w:rsidRPr="00C0155C">
        <w:rPr>
          <w:rFonts w:asciiTheme="minorBidi" w:hAnsiTheme="minorBidi"/>
          <w:sz w:val="24"/>
          <w:szCs w:val="24"/>
          <w:shd w:val="clear" w:color="auto" w:fill="FFFFFF"/>
          <w:rtl/>
        </w:rPr>
        <w:t xml:space="preserve"> </w:t>
      </w:r>
      <w:r w:rsidR="00C46099" w:rsidRPr="00C0155C">
        <w:rPr>
          <w:rFonts w:asciiTheme="minorBidi" w:hAnsiTheme="minorBidi"/>
          <w:sz w:val="24"/>
          <w:szCs w:val="24"/>
          <w:shd w:val="clear" w:color="auto" w:fill="FFFFFF"/>
          <w:rtl/>
        </w:rPr>
        <w:t>دولياً</w:t>
      </w:r>
      <w:ins w:id="641" w:author="NRLS WERGER" w:date="2025-04-16T11:16:00Z" w16du:dateUtc="2025-04-16T08:16:00Z">
        <w:r w:rsidR="00FE31F9">
          <w:rPr>
            <w:rFonts w:asciiTheme="minorBidi" w:hAnsiTheme="minorBidi" w:hint="cs"/>
            <w:sz w:val="24"/>
            <w:szCs w:val="24"/>
            <w:shd w:val="clear" w:color="auto" w:fill="FFFFFF"/>
            <w:rtl/>
          </w:rPr>
          <w:t>؛</w:t>
        </w:r>
      </w:ins>
      <w:r w:rsidR="00C46099" w:rsidRPr="00C0155C">
        <w:rPr>
          <w:rFonts w:asciiTheme="minorBidi" w:hAnsiTheme="minorBidi"/>
          <w:sz w:val="24"/>
          <w:szCs w:val="24"/>
          <w:shd w:val="clear" w:color="auto" w:fill="FFFFFF"/>
          <w:rtl/>
        </w:rPr>
        <w:t xml:space="preserve"> ي</w:t>
      </w:r>
      <w:ins w:id="642" w:author="NRLS WERGER" w:date="2025-04-16T11:16:00Z" w16du:dateUtc="2025-04-16T08:16:00Z">
        <w:r w:rsidR="00FE31F9">
          <w:rPr>
            <w:rFonts w:asciiTheme="minorBidi" w:hAnsiTheme="minorBidi" w:hint="cs"/>
            <w:sz w:val="24"/>
            <w:szCs w:val="24"/>
            <w:shd w:val="clear" w:color="auto" w:fill="FFFFFF"/>
            <w:rtl/>
          </w:rPr>
          <w:t>ُ</w:t>
        </w:r>
      </w:ins>
      <w:r w:rsidR="00C46099" w:rsidRPr="00C0155C">
        <w:rPr>
          <w:rFonts w:asciiTheme="minorBidi" w:hAnsiTheme="minorBidi"/>
          <w:sz w:val="24"/>
          <w:szCs w:val="24"/>
          <w:shd w:val="clear" w:color="auto" w:fill="FFFFFF"/>
          <w:rtl/>
        </w:rPr>
        <w:t>عتب</w:t>
      </w:r>
      <w:ins w:id="643" w:author="NRLS WERGER" w:date="2025-04-16T11:16:00Z" w16du:dateUtc="2025-04-16T08:16:00Z">
        <w:r w:rsidR="00FE31F9">
          <w:rPr>
            <w:rFonts w:asciiTheme="minorBidi" w:hAnsiTheme="minorBidi" w:hint="cs"/>
            <w:sz w:val="24"/>
            <w:szCs w:val="24"/>
            <w:shd w:val="clear" w:color="auto" w:fill="FFFFFF"/>
            <w:rtl/>
          </w:rPr>
          <w:t>َ</w:t>
        </w:r>
      </w:ins>
      <w:r w:rsidR="00C46099" w:rsidRPr="00C0155C">
        <w:rPr>
          <w:rFonts w:asciiTheme="minorBidi" w:hAnsiTheme="minorBidi"/>
          <w:sz w:val="24"/>
          <w:szCs w:val="24"/>
          <w:shd w:val="clear" w:color="auto" w:fill="FFFFFF"/>
          <w:rtl/>
        </w:rPr>
        <w:t xml:space="preserve">ر </w:t>
      </w:r>
      <w:r w:rsidR="002A3B73" w:rsidRPr="00C0155C">
        <w:rPr>
          <w:rFonts w:asciiTheme="minorBidi" w:hAnsiTheme="minorBidi"/>
          <w:sz w:val="24"/>
          <w:szCs w:val="24"/>
          <w:shd w:val="clear" w:color="auto" w:fill="FFFFFF"/>
          <w:rtl/>
        </w:rPr>
        <w:t xml:space="preserve">هذا </w:t>
      </w:r>
      <w:r w:rsidR="00C46099" w:rsidRPr="00C0155C">
        <w:rPr>
          <w:rFonts w:asciiTheme="minorBidi" w:hAnsiTheme="minorBidi"/>
          <w:sz w:val="24"/>
          <w:szCs w:val="24"/>
          <w:shd w:val="clear" w:color="auto" w:fill="FFFFFF"/>
          <w:rtl/>
        </w:rPr>
        <w:t>الطريق ممر</w:t>
      </w:r>
      <w:ins w:id="644" w:author="NRLS WERGER" w:date="2025-04-16T11:16:00Z" w16du:dateUtc="2025-04-16T08:16:00Z">
        <w:r w:rsidR="00FE31F9">
          <w:rPr>
            <w:rFonts w:asciiTheme="minorBidi" w:hAnsiTheme="minorBidi" w:hint="cs"/>
            <w:sz w:val="24"/>
            <w:szCs w:val="24"/>
            <w:shd w:val="clear" w:color="auto" w:fill="FFFFFF"/>
            <w:rtl/>
          </w:rPr>
          <w:t>َّ</w:t>
        </w:r>
      </w:ins>
      <w:r w:rsidR="00C46099" w:rsidRPr="00C0155C">
        <w:rPr>
          <w:rFonts w:asciiTheme="minorBidi" w:hAnsiTheme="minorBidi"/>
          <w:sz w:val="24"/>
          <w:szCs w:val="24"/>
          <w:shd w:val="clear" w:color="auto" w:fill="FFFFFF"/>
          <w:rtl/>
        </w:rPr>
        <w:t xml:space="preserve"> التجارة البر</w:t>
      </w:r>
      <w:ins w:id="645" w:author="NRLS WERGER" w:date="2025-04-16T11:16:00Z" w16du:dateUtc="2025-04-16T08:16:00Z">
        <w:r w:rsidR="00FE31F9">
          <w:rPr>
            <w:rFonts w:asciiTheme="minorBidi" w:hAnsiTheme="minorBidi" w:hint="cs"/>
            <w:sz w:val="24"/>
            <w:szCs w:val="24"/>
            <w:shd w:val="clear" w:color="auto" w:fill="FFFFFF"/>
            <w:rtl/>
          </w:rPr>
          <w:t>ّ</w:t>
        </w:r>
      </w:ins>
      <w:r w:rsidR="00C46099" w:rsidRPr="00C0155C">
        <w:rPr>
          <w:rFonts w:asciiTheme="minorBidi" w:hAnsiTheme="minorBidi"/>
          <w:sz w:val="24"/>
          <w:szCs w:val="24"/>
          <w:shd w:val="clear" w:color="auto" w:fill="FFFFFF"/>
          <w:rtl/>
        </w:rPr>
        <w:t>ية بين أوروبا والخليج العربي مروراً بتركيا والأردن</w:t>
      </w:r>
      <w:ins w:id="646" w:author="NRLS WERGER" w:date="2025-04-16T11:16:00Z" w16du:dateUtc="2025-04-16T08:16:00Z">
        <w:r w:rsidR="00FE31F9">
          <w:rPr>
            <w:rFonts w:asciiTheme="minorBidi" w:hAnsiTheme="minorBidi" w:hint="cs"/>
            <w:sz w:val="24"/>
            <w:szCs w:val="24"/>
            <w:shd w:val="clear" w:color="auto" w:fill="FFFFFF"/>
            <w:rtl/>
          </w:rPr>
          <w:t>،</w:t>
        </w:r>
      </w:ins>
      <w:r w:rsidR="00C46099" w:rsidRPr="00C0155C">
        <w:rPr>
          <w:rFonts w:asciiTheme="minorBidi" w:hAnsiTheme="minorBidi"/>
          <w:sz w:val="24"/>
          <w:szCs w:val="24"/>
          <w:shd w:val="clear" w:color="auto" w:fill="FFFFFF"/>
          <w:rtl/>
        </w:rPr>
        <w:t xml:space="preserve"> لكن الطريق لايزال مغلقاً </w:t>
      </w:r>
      <w:r w:rsidR="002A3B73" w:rsidRPr="00C0155C">
        <w:rPr>
          <w:rFonts w:asciiTheme="minorBidi" w:hAnsiTheme="minorBidi"/>
          <w:sz w:val="24"/>
          <w:szCs w:val="24"/>
          <w:shd w:val="clear" w:color="auto" w:fill="FFFFFF"/>
          <w:rtl/>
        </w:rPr>
        <w:t>بعد ال</w:t>
      </w:r>
      <w:ins w:id="647" w:author="NRLS WERGER" w:date="2025-04-16T11:16:00Z" w16du:dateUtc="2025-04-16T08:16:00Z">
        <w:r w:rsidR="00FE31F9">
          <w:rPr>
            <w:rFonts w:asciiTheme="minorBidi" w:hAnsiTheme="minorBidi" w:hint="cs"/>
            <w:sz w:val="24"/>
            <w:szCs w:val="24"/>
            <w:shd w:val="clear" w:color="auto" w:fill="FFFFFF"/>
            <w:rtl/>
          </w:rPr>
          <w:t>أ</w:t>
        </w:r>
      </w:ins>
      <w:del w:id="648" w:author="NRLS WERGER" w:date="2025-04-16T11:16:00Z" w16du:dateUtc="2025-04-16T08:16:00Z">
        <w:r w:rsidR="002A3B73" w:rsidRPr="00C0155C" w:rsidDel="00FE31F9">
          <w:rPr>
            <w:rFonts w:asciiTheme="minorBidi" w:hAnsiTheme="minorBidi"/>
            <w:sz w:val="24"/>
            <w:szCs w:val="24"/>
            <w:shd w:val="clear" w:color="auto" w:fill="FFFFFF"/>
            <w:rtl/>
          </w:rPr>
          <w:delText>ا</w:delText>
        </w:r>
      </w:del>
      <w:r w:rsidR="002A3B73" w:rsidRPr="00C0155C">
        <w:rPr>
          <w:rFonts w:asciiTheme="minorBidi" w:hAnsiTheme="minorBidi"/>
          <w:sz w:val="24"/>
          <w:szCs w:val="24"/>
          <w:shd w:val="clear" w:color="auto" w:fill="FFFFFF"/>
          <w:rtl/>
        </w:rPr>
        <w:t xml:space="preserve">حداث الأخيرة التي اندلعت في سوريا عام 2011م، </w:t>
      </w:r>
      <w:r w:rsidR="002A3B73" w:rsidRPr="00C0155C">
        <w:rPr>
          <w:rFonts w:asciiTheme="minorBidi" w:hAnsiTheme="minorBidi"/>
          <w:sz w:val="24"/>
          <w:szCs w:val="24"/>
          <w:rtl/>
        </w:rPr>
        <w:t xml:space="preserve">فقد </w:t>
      </w:r>
      <w:r w:rsidR="00C46099" w:rsidRPr="00C0155C">
        <w:rPr>
          <w:rFonts w:asciiTheme="minorBidi" w:hAnsiTheme="minorBidi"/>
          <w:sz w:val="24"/>
          <w:szCs w:val="24"/>
          <w:rtl/>
        </w:rPr>
        <w:t>كان شريانا</w:t>
      </w:r>
      <w:r w:rsidR="002A3B73" w:rsidRPr="00C0155C">
        <w:rPr>
          <w:rFonts w:asciiTheme="minorBidi" w:hAnsiTheme="minorBidi"/>
          <w:sz w:val="24"/>
          <w:szCs w:val="24"/>
          <w:rtl/>
        </w:rPr>
        <w:t>ً</w:t>
      </w:r>
      <w:r w:rsidR="00C46099" w:rsidRPr="00C0155C">
        <w:rPr>
          <w:rFonts w:asciiTheme="minorBidi" w:hAnsiTheme="minorBidi"/>
          <w:sz w:val="24"/>
          <w:szCs w:val="24"/>
          <w:rtl/>
        </w:rPr>
        <w:t xml:space="preserve"> اقتصاديا</w:t>
      </w:r>
      <w:r w:rsidR="002A3B73" w:rsidRPr="00C0155C">
        <w:rPr>
          <w:rFonts w:asciiTheme="minorBidi" w:hAnsiTheme="minorBidi"/>
          <w:sz w:val="24"/>
          <w:szCs w:val="24"/>
          <w:rtl/>
        </w:rPr>
        <w:t>ً</w:t>
      </w:r>
      <w:r w:rsidR="00C46099" w:rsidRPr="00C0155C">
        <w:rPr>
          <w:rFonts w:asciiTheme="minorBidi" w:hAnsiTheme="minorBidi"/>
          <w:sz w:val="24"/>
          <w:szCs w:val="24"/>
          <w:rtl/>
        </w:rPr>
        <w:t xml:space="preserve"> مهم</w:t>
      </w:r>
      <w:ins w:id="649" w:author="NRLS WERGER" w:date="2025-04-16T11:16:00Z" w16du:dateUtc="2025-04-16T08:16:00Z">
        <w:r w:rsidR="00FE31F9">
          <w:rPr>
            <w:rFonts w:asciiTheme="minorBidi" w:hAnsiTheme="minorBidi" w:hint="cs"/>
            <w:sz w:val="24"/>
            <w:szCs w:val="24"/>
            <w:rtl/>
          </w:rPr>
          <w:t>ّ</w:t>
        </w:r>
      </w:ins>
      <w:r w:rsidR="00C46099" w:rsidRPr="00C0155C">
        <w:rPr>
          <w:rFonts w:asciiTheme="minorBidi" w:hAnsiTheme="minorBidi"/>
          <w:sz w:val="24"/>
          <w:szCs w:val="24"/>
          <w:rtl/>
        </w:rPr>
        <w:t>ا</w:t>
      </w:r>
      <w:r w:rsidR="002A3B73" w:rsidRPr="00C0155C">
        <w:rPr>
          <w:rFonts w:asciiTheme="minorBidi" w:hAnsiTheme="minorBidi"/>
          <w:sz w:val="24"/>
          <w:szCs w:val="24"/>
          <w:rtl/>
        </w:rPr>
        <w:t>ً</w:t>
      </w:r>
      <w:r w:rsidR="00C46099" w:rsidRPr="00C0155C">
        <w:rPr>
          <w:rFonts w:asciiTheme="minorBidi" w:hAnsiTheme="minorBidi"/>
          <w:sz w:val="24"/>
          <w:szCs w:val="24"/>
          <w:rtl/>
        </w:rPr>
        <w:t xml:space="preserve"> لسوري</w:t>
      </w:r>
      <w:r w:rsidR="002A3B73" w:rsidRPr="00C0155C">
        <w:rPr>
          <w:rFonts w:asciiTheme="minorBidi" w:hAnsiTheme="minorBidi"/>
          <w:sz w:val="24"/>
          <w:szCs w:val="24"/>
          <w:rtl/>
        </w:rPr>
        <w:t>ا</w:t>
      </w:r>
      <w:r w:rsidR="00C46099" w:rsidRPr="00C0155C">
        <w:rPr>
          <w:rFonts w:asciiTheme="minorBidi" w:hAnsiTheme="minorBidi"/>
          <w:sz w:val="24"/>
          <w:szCs w:val="24"/>
          <w:rtl/>
        </w:rPr>
        <w:t xml:space="preserve"> لنقل البضائع والمنتجات بين مختلف أجزاء البلاد في التجارة الداخلية</w:t>
      </w:r>
      <w:ins w:id="650" w:author="NRLS WERGER" w:date="2025-04-16T11:16:00Z" w16du:dateUtc="2025-04-16T08:16:00Z">
        <w:r w:rsidR="00FE31F9">
          <w:rPr>
            <w:rFonts w:asciiTheme="minorBidi" w:hAnsiTheme="minorBidi" w:hint="cs"/>
            <w:sz w:val="24"/>
            <w:szCs w:val="24"/>
            <w:rtl/>
          </w:rPr>
          <w:t>،</w:t>
        </w:r>
      </w:ins>
      <w:r w:rsidR="00C46099" w:rsidRPr="00C0155C">
        <w:rPr>
          <w:rFonts w:asciiTheme="minorBidi" w:hAnsiTheme="minorBidi"/>
          <w:sz w:val="24"/>
          <w:szCs w:val="24"/>
          <w:rtl/>
        </w:rPr>
        <w:t xml:space="preserve"> ومهم</w:t>
      </w:r>
      <w:ins w:id="651" w:author="NRLS WERGER" w:date="2025-04-16T11:17:00Z" w16du:dateUtc="2025-04-16T08:17:00Z">
        <w:r w:rsidR="00C92810">
          <w:rPr>
            <w:rFonts w:asciiTheme="minorBidi" w:hAnsiTheme="minorBidi" w:hint="cs"/>
            <w:sz w:val="24"/>
            <w:szCs w:val="24"/>
            <w:rtl/>
          </w:rPr>
          <w:t>ّ</w:t>
        </w:r>
      </w:ins>
      <w:r w:rsidR="00C46099" w:rsidRPr="00C0155C">
        <w:rPr>
          <w:rFonts w:asciiTheme="minorBidi" w:hAnsiTheme="minorBidi"/>
          <w:sz w:val="24"/>
          <w:szCs w:val="24"/>
          <w:rtl/>
        </w:rPr>
        <w:t>ا</w:t>
      </w:r>
      <w:ins w:id="652" w:author="NRLS WERGER" w:date="2025-04-16T11:17:00Z" w16du:dateUtc="2025-04-16T08:17:00Z">
        <w:r w:rsidR="00FE31F9">
          <w:rPr>
            <w:rFonts w:asciiTheme="minorBidi" w:hAnsiTheme="minorBidi" w:hint="cs"/>
            <w:sz w:val="24"/>
            <w:szCs w:val="24"/>
            <w:rtl/>
          </w:rPr>
          <w:t>ً</w:t>
        </w:r>
        <w:r w:rsidR="00C92810">
          <w:rPr>
            <w:rFonts w:asciiTheme="minorBidi" w:hAnsiTheme="minorBidi" w:hint="cs"/>
            <w:sz w:val="24"/>
            <w:szCs w:val="24"/>
            <w:rtl/>
          </w:rPr>
          <w:t xml:space="preserve"> أيضاً بالنسبة</w:t>
        </w:r>
      </w:ins>
      <w:del w:id="653" w:author="NRLS WERGER" w:date="2025-04-16T11:17:00Z" w16du:dateUtc="2025-04-16T08:17:00Z">
        <w:r w:rsidR="00C46099" w:rsidRPr="00C0155C" w:rsidDel="00FE31F9">
          <w:rPr>
            <w:rFonts w:asciiTheme="minorBidi" w:hAnsiTheme="minorBidi"/>
            <w:sz w:val="24"/>
            <w:szCs w:val="24"/>
            <w:rtl/>
          </w:rPr>
          <w:delText>ً</w:delText>
        </w:r>
      </w:del>
      <w:r w:rsidR="00C46099" w:rsidRPr="00C0155C">
        <w:rPr>
          <w:rFonts w:asciiTheme="minorBidi" w:hAnsiTheme="minorBidi"/>
          <w:sz w:val="24"/>
          <w:szCs w:val="24"/>
          <w:rtl/>
        </w:rPr>
        <w:t xml:space="preserve"> للتجارة الخارجية</w:t>
      </w:r>
      <w:ins w:id="654" w:author="NRLS WERGER" w:date="2025-04-16T11:17:00Z" w16du:dateUtc="2025-04-16T08:17:00Z">
        <w:r w:rsidR="00C92810">
          <w:rPr>
            <w:rFonts w:asciiTheme="minorBidi" w:hAnsiTheme="minorBidi" w:hint="cs"/>
            <w:sz w:val="24"/>
            <w:szCs w:val="24"/>
            <w:rtl/>
          </w:rPr>
          <w:t>؛</w:t>
        </w:r>
      </w:ins>
      <w:r w:rsidR="002A3B73" w:rsidRPr="00C0155C">
        <w:rPr>
          <w:rFonts w:asciiTheme="minorBidi" w:hAnsiTheme="minorBidi"/>
          <w:sz w:val="24"/>
          <w:szCs w:val="24"/>
          <w:rtl/>
        </w:rPr>
        <w:t xml:space="preserve"> </w:t>
      </w:r>
      <w:r w:rsidR="00C46099" w:rsidRPr="00C0155C">
        <w:rPr>
          <w:rFonts w:asciiTheme="minorBidi" w:hAnsiTheme="minorBidi"/>
          <w:sz w:val="24"/>
          <w:szCs w:val="24"/>
          <w:rtl/>
        </w:rPr>
        <w:t>حيث يربط سوري</w:t>
      </w:r>
      <w:ins w:id="655" w:author="NRLS WERGER" w:date="2025-04-16T11:17:00Z" w16du:dateUtc="2025-04-16T08:17:00Z">
        <w:r w:rsidR="00C92810">
          <w:rPr>
            <w:rFonts w:asciiTheme="minorBidi" w:hAnsiTheme="minorBidi" w:hint="cs"/>
            <w:sz w:val="24"/>
            <w:szCs w:val="24"/>
            <w:rtl/>
          </w:rPr>
          <w:t>ا</w:t>
        </w:r>
      </w:ins>
      <w:del w:id="656" w:author="NRLS WERGER" w:date="2025-04-16T11:17:00Z" w16du:dateUtc="2025-04-16T08:17:00Z">
        <w:r w:rsidR="00C46099" w:rsidRPr="00C0155C" w:rsidDel="00C92810">
          <w:rPr>
            <w:rFonts w:asciiTheme="minorBidi" w:hAnsiTheme="minorBidi"/>
            <w:sz w:val="24"/>
            <w:szCs w:val="24"/>
            <w:rtl/>
          </w:rPr>
          <w:delText>ة</w:delText>
        </w:r>
      </w:del>
      <w:r w:rsidR="00C46099" w:rsidRPr="00C0155C">
        <w:rPr>
          <w:rFonts w:asciiTheme="minorBidi" w:hAnsiTheme="minorBidi"/>
          <w:sz w:val="24"/>
          <w:szCs w:val="24"/>
          <w:rtl/>
        </w:rPr>
        <w:t xml:space="preserve"> بالدول المجاورة</w:t>
      </w:r>
      <w:ins w:id="657" w:author="NRLS WERGER" w:date="2025-04-16T11:17:00Z" w16du:dateUtc="2025-04-16T08:17:00Z">
        <w:r w:rsidR="00C92810">
          <w:rPr>
            <w:rFonts w:asciiTheme="minorBidi" w:hAnsiTheme="minorBidi" w:hint="cs"/>
            <w:sz w:val="24"/>
            <w:szCs w:val="24"/>
            <w:rtl/>
          </w:rPr>
          <w:t>،</w:t>
        </w:r>
      </w:ins>
      <w:r w:rsidR="00C46099" w:rsidRPr="00C0155C">
        <w:rPr>
          <w:rFonts w:asciiTheme="minorBidi" w:hAnsiTheme="minorBidi"/>
          <w:sz w:val="24"/>
          <w:szCs w:val="24"/>
          <w:rtl/>
        </w:rPr>
        <w:t xml:space="preserve"> </w:t>
      </w:r>
      <w:r w:rsidR="002A3B73" w:rsidRPr="00C0155C">
        <w:rPr>
          <w:rFonts w:asciiTheme="minorBidi" w:hAnsiTheme="minorBidi"/>
          <w:sz w:val="24"/>
          <w:szCs w:val="24"/>
          <w:rtl/>
        </w:rPr>
        <w:t xml:space="preserve">فكان </w:t>
      </w:r>
      <w:r w:rsidR="00C46099" w:rsidRPr="00C0155C">
        <w:rPr>
          <w:rFonts w:asciiTheme="minorBidi" w:hAnsiTheme="minorBidi"/>
          <w:sz w:val="24"/>
          <w:szCs w:val="24"/>
          <w:rtl/>
        </w:rPr>
        <w:t>يربط سوري</w:t>
      </w:r>
      <w:r w:rsidR="002A3B73" w:rsidRPr="00C0155C">
        <w:rPr>
          <w:rFonts w:asciiTheme="minorBidi" w:hAnsiTheme="minorBidi"/>
          <w:sz w:val="24"/>
          <w:szCs w:val="24"/>
          <w:rtl/>
        </w:rPr>
        <w:t>ا</w:t>
      </w:r>
      <w:r w:rsidR="00C46099" w:rsidRPr="00C0155C">
        <w:rPr>
          <w:rFonts w:asciiTheme="minorBidi" w:hAnsiTheme="minorBidi"/>
          <w:sz w:val="24"/>
          <w:szCs w:val="24"/>
          <w:rtl/>
        </w:rPr>
        <w:t xml:space="preserve"> بتركيا عبر معبر</w:t>
      </w:r>
      <w:ins w:id="658" w:author="NRLS WERGER" w:date="2025-04-16T11:17:00Z" w16du:dateUtc="2025-04-16T08:17:00Z">
        <w:r w:rsidR="00C92810">
          <w:rPr>
            <w:rFonts w:asciiTheme="minorBidi" w:hAnsiTheme="minorBidi" w:hint="cs"/>
            <w:sz w:val="24"/>
            <w:szCs w:val="24"/>
            <w:rtl/>
          </w:rPr>
          <w:t>َ</w:t>
        </w:r>
      </w:ins>
      <w:r w:rsidR="00C46099" w:rsidRPr="00C0155C">
        <w:rPr>
          <w:rFonts w:asciiTheme="minorBidi" w:hAnsiTheme="minorBidi"/>
          <w:sz w:val="24"/>
          <w:szCs w:val="24"/>
          <w:rtl/>
        </w:rPr>
        <w:t>ين حدودي</w:t>
      </w:r>
      <w:ins w:id="659" w:author="NRLS WERGER" w:date="2025-04-16T11:17:00Z" w16du:dateUtc="2025-04-16T08:17:00Z">
        <w:r w:rsidR="00C92810">
          <w:rPr>
            <w:rFonts w:asciiTheme="minorBidi" w:hAnsiTheme="minorBidi" w:hint="cs"/>
            <w:sz w:val="24"/>
            <w:szCs w:val="24"/>
            <w:rtl/>
          </w:rPr>
          <w:t>َّ</w:t>
        </w:r>
      </w:ins>
      <w:r w:rsidR="00C46099" w:rsidRPr="00C0155C">
        <w:rPr>
          <w:rFonts w:asciiTheme="minorBidi" w:hAnsiTheme="minorBidi"/>
          <w:sz w:val="24"/>
          <w:szCs w:val="24"/>
          <w:rtl/>
        </w:rPr>
        <w:t xml:space="preserve">ين هما معبر باب الهوى </w:t>
      </w:r>
      <w:ins w:id="660" w:author="NRLS WERGER" w:date="2025-04-16T11:18:00Z" w16du:dateUtc="2025-04-16T08:18:00Z">
        <w:r w:rsidR="00C92810">
          <w:rPr>
            <w:rFonts w:asciiTheme="minorBidi" w:hAnsiTheme="minorBidi" w:hint="cs"/>
            <w:sz w:val="24"/>
            <w:szCs w:val="24"/>
            <w:rtl/>
          </w:rPr>
          <w:t>(</w:t>
        </w:r>
      </w:ins>
      <w:r w:rsidR="00C46099" w:rsidRPr="00C0155C">
        <w:rPr>
          <w:rFonts w:asciiTheme="minorBidi" w:hAnsiTheme="minorBidi"/>
          <w:sz w:val="24"/>
          <w:szCs w:val="24"/>
          <w:rtl/>
        </w:rPr>
        <w:t>شمال إدلب</w:t>
      </w:r>
      <w:ins w:id="661" w:author="NRLS WERGER" w:date="2025-04-16T11:18:00Z" w16du:dateUtc="2025-04-16T08:18:00Z">
        <w:r w:rsidR="00C92810">
          <w:rPr>
            <w:rFonts w:asciiTheme="minorBidi" w:hAnsiTheme="minorBidi" w:hint="cs"/>
            <w:sz w:val="24"/>
            <w:szCs w:val="24"/>
            <w:rtl/>
          </w:rPr>
          <w:t>)</w:t>
        </w:r>
      </w:ins>
      <w:r w:rsidR="00C46099" w:rsidRPr="00C0155C">
        <w:rPr>
          <w:rFonts w:asciiTheme="minorBidi" w:hAnsiTheme="minorBidi"/>
          <w:sz w:val="24"/>
          <w:szCs w:val="24"/>
          <w:rtl/>
        </w:rPr>
        <w:t xml:space="preserve"> ومعبر باب السلامة</w:t>
      </w:r>
      <w:ins w:id="662" w:author="NRLS WERGER" w:date="2025-04-16T11:18:00Z" w16du:dateUtc="2025-04-16T08:18:00Z">
        <w:r w:rsidR="00C92810">
          <w:rPr>
            <w:rFonts w:asciiTheme="minorBidi" w:hAnsiTheme="minorBidi" w:hint="cs"/>
            <w:sz w:val="24"/>
            <w:szCs w:val="24"/>
            <w:rtl/>
          </w:rPr>
          <w:t>،</w:t>
        </w:r>
      </w:ins>
      <w:r w:rsidR="00C46099" w:rsidRPr="00C0155C">
        <w:rPr>
          <w:rFonts w:asciiTheme="minorBidi" w:hAnsiTheme="minorBidi"/>
          <w:sz w:val="24"/>
          <w:szCs w:val="24"/>
          <w:rtl/>
        </w:rPr>
        <w:t xml:space="preserve"> وجنوباً يربط سوري</w:t>
      </w:r>
      <w:r w:rsidR="002A3B73" w:rsidRPr="00C0155C">
        <w:rPr>
          <w:rFonts w:asciiTheme="minorBidi" w:hAnsiTheme="minorBidi"/>
          <w:sz w:val="24"/>
          <w:szCs w:val="24"/>
          <w:rtl/>
        </w:rPr>
        <w:t>ا</w:t>
      </w:r>
      <w:r w:rsidR="00C46099" w:rsidRPr="00C0155C">
        <w:rPr>
          <w:rFonts w:asciiTheme="minorBidi" w:hAnsiTheme="minorBidi"/>
          <w:sz w:val="24"/>
          <w:szCs w:val="24"/>
          <w:rtl/>
        </w:rPr>
        <w:t xml:space="preserve"> بالأردن عبر معبر نصيب في درعا</w:t>
      </w:r>
      <w:r w:rsidR="002A3B73" w:rsidRPr="00C0155C">
        <w:rPr>
          <w:rFonts w:asciiTheme="minorBidi" w:hAnsiTheme="minorBidi"/>
          <w:sz w:val="24"/>
          <w:szCs w:val="24"/>
          <w:rtl/>
        </w:rPr>
        <w:t xml:space="preserve">، </w:t>
      </w:r>
      <w:r w:rsidR="00C46099" w:rsidRPr="00C0155C">
        <w:rPr>
          <w:rFonts w:asciiTheme="minorBidi" w:hAnsiTheme="minorBidi"/>
          <w:sz w:val="24"/>
          <w:szCs w:val="24"/>
          <w:rtl/>
        </w:rPr>
        <w:t xml:space="preserve">قبل </w:t>
      </w:r>
      <w:r w:rsidR="002A3B73" w:rsidRPr="00C0155C">
        <w:rPr>
          <w:rFonts w:asciiTheme="minorBidi" w:hAnsiTheme="minorBidi"/>
          <w:sz w:val="24"/>
          <w:szCs w:val="24"/>
          <w:rtl/>
        </w:rPr>
        <w:t>ال</w:t>
      </w:r>
      <w:ins w:id="663" w:author="NRLS WERGER" w:date="2025-04-16T11:18:00Z" w16du:dateUtc="2025-04-16T08:18:00Z">
        <w:r w:rsidR="00C92810">
          <w:rPr>
            <w:rFonts w:asciiTheme="minorBidi" w:hAnsiTheme="minorBidi" w:hint="cs"/>
            <w:sz w:val="24"/>
            <w:szCs w:val="24"/>
            <w:rtl/>
          </w:rPr>
          <w:t>أ</w:t>
        </w:r>
      </w:ins>
      <w:del w:id="664" w:author="NRLS WERGER" w:date="2025-04-16T11:18:00Z" w16du:dateUtc="2025-04-16T08:18:00Z">
        <w:r w:rsidR="002A3B73" w:rsidRPr="00C0155C" w:rsidDel="00C92810">
          <w:rPr>
            <w:rFonts w:asciiTheme="minorBidi" w:hAnsiTheme="minorBidi"/>
            <w:sz w:val="24"/>
            <w:szCs w:val="24"/>
            <w:rtl/>
          </w:rPr>
          <w:delText>ا</w:delText>
        </w:r>
      </w:del>
      <w:r w:rsidR="002A3B73" w:rsidRPr="00C0155C">
        <w:rPr>
          <w:rFonts w:asciiTheme="minorBidi" w:hAnsiTheme="minorBidi"/>
          <w:sz w:val="24"/>
          <w:szCs w:val="24"/>
          <w:rtl/>
        </w:rPr>
        <w:t>زمة الأخيرة ق</w:t>
      </w:r>
      <w:ins w:id="665" w:author="NRLS WERGER" w:date="2025-04-16T11:18:00Z" w16du:dateUtc="2025-04-16T08:18:00Z">
        <w:r w:rsidR="00C92810">
          <w:rPr>
            <w:rFonts w:asciiTheme="minorBidi" w:hAnsiTheme="minorBidi" w:hint="cs"/>
            <w:sz w:val="24"/>
            <w:szCs w:val="24"/>
            <w:rtl/>
          </w:rPr>
          <w:t>ُ</w:t>
        </w:r>
      </w:ins>
      <w:r w:rsidR="002A3B73" w:rsidRPr="00C0155C">
        <w:rPr>
          <w:rFonts w:asciiTheme="minorBidi" w:hAnsiTheme="minorBidi"/>
          <w:sz w:val="24"/>
          <w:szCs w:val="24"/>
          <w:rtl/>
        </w:rPr>
        <w:t>د</w:t>
      </w:r>
      <w:ins w:id="666" w:author="NRLS WERGER" w:date="2025-04-16T11:18:00Z" w16du:dateUtc="2025-04-16T08:18:00Z">
        <w:r w:rsidR="00C92810">
          <w:rPr>
            <w:rFonts w:asciiTheme="minorBidi" w:hAnsiTheme="minorBidi" w:hint="cs"/>
            <w:sz w:val="24"/>
            <w:szCs w:val="24"/>
            <w:rtl/>
          </w:rPr>
          <w:t>ِّ</w:t>
        </w:r>
      </w:ins>
      <w:r w:rsidR="002A3B73" w:rsidRPr="00C0155C">
        <w:rPr>
          <w:rFonts w:asciiTheme="minorBidi" w:hAnsiTheme="minorBidi"/>
          <w:sz w:val="24"/>
          <w:szCs w:val="24"/>
          <w:rtl/>
        </w:rPr>
        <w:t>ر</w:t>
      </w:r>
      <w:ins w:id="667" w:author="NRLS WERGER" w:date="2025-04-16T11:18:00Z" w16du:dateUtc="2025-04-16T08:18:00Z">
        <w:r w:rsidR="00C92810">
          <w:rPr>
            <w:rFonts w:asciiTheme="minorBidi" w:hAnsiTheme="minorBidi" w:hint="cs"/>
            <w:sz w:val="24"/>
            <w:szCs w:val="24"/>
            <w:rtl/>
          </w:rPr>
          <w:t>ت</w:t>
        </w:r>
      </w:ins>
      <w:r w:rsidR="002A3B73" w:rsidRPr="00C0155C">
        <w:rPr>
          <w:rFonts w:asciiTheme="minorBidi" w:hAnsiTheme="minorBidi"/>
          <w:sz w:val="24"/>
          <w:szCs w:val="24"/>
          <w:rtl/>
        </w:rPr>
        <w:t xml:space="preserve"> قيمة</w:t>
      </w:r>
      <w:r w:rsidR="00C46099" w:rsidRPr="00C0155C">
        <w:rPr>
          <w:rFonts w:asciiTheme="minorBidi" w:hAnsiTheme="minorBidi"/>
          <w:sz w:val="24"/>
          <w:szCs w:val="24"/>
          <w:rtl/>
        </w:rPr>
        <w:t xml:space="preserve"> </w:t>
      </w:r>
      <w:r w:rsidR="002A3B73" w:rsidRPr="00C0155C">
        <w:rPr>
          <w:rFonts w:asciiTheme="minorBidi" w:hAnsiTheme="minorBidi"/>
          <w:sz w:val="24"/>
          <w:szCs w:val="24"/>
          <w:rtl/>
        </w:rPr>
        <w:t>ال</w:t>
      </w:r>
      <w:r w:rsidR="00C46099" w:rsidRPr="00C0155C">
        <w:rPr>
          <w:rFonts w:asciiTheme="minorBidi" w:hAnsiTheme="minorBidi"/>
          <w:sz w:val="24"/>
          <w:szCs w:val="24"/>
          <w:rtl/>
        </w:rPr>
        <w:t>نقل</w:t>
      </w:r>
      <w:r w:rsidR="002A3B73" w:rsidRPr="00C0155C">
        <w:rPr>
          <w:rFonts w:asciiTheme="minorBidi" w:hAnsiTheme="minorBidi"/>
          <w:sz w:val="24"/>
          <w:szCs w:val="24"/>
          <w:rtl/>
        </w:rPr>
        <w:t xml:space="preserve"> ب</w:t>
      </w:r>
      <w:ins w:id="668" w:author="NRLS WERGER" w:date="2025-04-16T11:18:00Z" w16du:dateUtc="2025-04-16T08:18:00Z">
        <w:r w:rsidR="00C92810">
          <w:rPr>
            <w:rFonts w:asciiTheme="minorBidi" w:hAnsiTheme="minorBidi" w:hint="cs"/>
            <w:sz w:val="24"/>
            <w:szCs w:val="24"/>
            <w:rtl/>
          </w:rPr>
          <w:t>ـ</w:t>
        </w:r>
      </w:ins>
      <w:r w:rsidR="00C46099" w:rsidRPr="00C0155C">
        <w:rPr>
          <w:rFonts w:asciiTheme="minorBidi" w:hAnsiTheme="minorBidi"/>
          <w:sz w:val="24"/>
          <w:szCs w:val="24"/>
          <w:rtl/>
        </w:rPr>
        <w:t xml:space="preserve"> 25 مليون دولار أمريكي من البضائع يوميا</w:t>
      </w:r>
      <w:r w:rsidR="002A3B73" w:rsidRPr="00C0155C">
        <w:rPr>
          <w:rFonts w:asciiTheme="minorBidi" w:hAnsiTheme="minorBidi"/>
          <w:sz w:val="24"/>
          <w:szCs w:val="24"/>
          <w:rtl/>
        </w:rPr>
        <w:t>ً</w:t>
      </w:r>
      <w:r w:rsidR="00C46099" w:rsidRPr="00C0155C">
        <w:rPr>
          <w:rFonts w:asciiTheme="minorBidi" w:hAnsiTheme="minorBidi"/>
          <w:sz w:val="24"/>
          <w:szCs w:val="24"/>
          <w:rtl/>
        </w:rPr>
        <w:t xml:space="preserve">، </w:t>
      </w:r>
      <w:r w:rsidR="002A3B73" w:rsidRPr="00C0155C">
        <w:rPr>
          <w:rFonts w:asciiTheme="minorBidi" w:hAnsiTheme="minorBidi"/>
          <w:sz w:val="24"/>
          <w:szCs w:val="24"/>
          <w:rtl/>
        </w:rPr>
        <w:t>وبالتالي</w:t>
      </w:r>
      <w:r w:rsidR="00C46099" w:rsidRPr="00C0155C">
        <w:rPr>
          <w:rFonts w:asciiTheme="minorBidi" w:hAnsiTheme="minorBidi"/>
          <w:sz w:val="24"/>
          <w:szCs w:val="24"/>
          <w:rtl/>
        </w:rPr>
        <w:t xml:space="preserve"> ساعد في ازدهار الاقتصاد السوري وتوفير </w:t>
      </w:r>
      <w:r w:rsidR="002A3B73" w:rsidRPr="00C0155C">
        <w:rPr>
          <w:rFonts w:asciiTheme="minorBidi" w:hAnsiTheme="minorBidi"/>
          <w:sz w:val="24"/>
          <w:szCs w:val="24"/>
          <w:rtl/>
        </w:rPr>
        <w:t xml:space="preserve">الكثير من </w:t>
      </w:r>
      <w:r w:rsidR="00C46099" w:rsidRPr="00C0155C">
        <w:rPr>
          <w:rFonts w:asciiTheme="minorBidi" w:hAnsiTheme="minorBidi"/>
          <w:sz w:val="24"/>
          <w:szCs w:val="24"/>
          <w:rtl/>
        </w:rPr>
        <w:t>فرص العمل</w:t>
      </w:r>
      <w:r w:rsidR="002A3B73" w:rsidRPr="00C0155C">
        <w:rPr>
          <w:rFonts w:asciiTheme="minorBidi" w:hAnsiTheme="minorBidi"/>
          <w:sz w:val="24"/>
          <w:szCs w:val="24"/>
          <w:rtl/>
        </w:rPr>
        <w:t>.</w:t>
      </w:r>
      <w:r w:rsidR="00D25876" w:rsidRPr="00C0155C">
        <w:rPr>
          <w:rFonts w:asciiTheme="minorBidi" w:hAnsiTheme="minorBidi"/>
          <w:sz w:val="24"/>
          <w:szCs w:val="24"/>
          <w:shd w:val="clear" w:color="auto" w:fill="FFFFFF"/>
          <w:rtl/>
        </w:rPr>
        <w:t xml:space="preserve"> </w:t>
      </w:r>
      <w:r w:rsidR="00D06292" w:rsidRPr="00C0155C">
        <w:rPr>
          <w:rFonts w:asciiTheme="minorBidi" w:hAnsiTheme="minorBidi"/>
          <w:sz w:val="24"/>
          <w:szCs w:val="24"/>
          <w:shd w:val="clear" w:color="auto" w:fill="FFFFFF"/>
          <w:rtl/>
        </w:rPr>
        <w:t>(</w:t>
      </w:r>
      <w:r w:rsidR="00D06292" w:rsidRPr="00C0155C">
        <w:rPr>
          <w:rStyle w:val="a5"/>
          <w:rFonts w:asciiTheme="minorBidi" w:hAnsiTheme="minorBidi"/>
          <w:sz w:val="24"/>
          <w:szCs w:val="24"/>
          <w:shd w:val="clear" w:color="auto" w:fill="FFFFFF"/>
          <w:rtl/>
        </w:rPr>
        <w:footnoteReference w:id="11"/>
      </w:r>
      <w:r w:rsidR="00D06292" w:rsidRPr="00C0155C">
        <w:rPr>
          <w:rFonts w:asciiTheme="minorBidi" w:hAnsiTheme="minorBidi"/>
          <w:sz w:val="24"/>
          <w:szCs w:val="24"/>
          <w:shd w:val="clear" w:color="auto" w:fill="FFFFFF"/>
          <w:rtl/>
        </w:rPr>
        <w:t>)</w:t>
      </w:r>
    </w:p>
    <w:p w14:paraId="20D62649" w14:textId="575A7562" w:rsidR="00D06292" w:rsidRPr="00C0155C" w:rsidRDefault="00FD491B" w:rsidP="009634AC">
      <w:pPr>
        <w:shd w:val="clear" w:color="auto" w:fill="FFFFFF"/>
        <w:spacing w:after="0" w:line="360" w:lineRule="auto"/>
        <w:ind w:right="300"/>
        <w:jc w:val="both"/>
        <w:rPr>
          <w:rFonts w:asciiTheme="minorBidi" w:hAnsiTheme="minorBidi"/>
          <w:sz w:val="24"/>
          <w:szCs w:val="24"/>
          <w:shd w:val="clear" w:color="auto" w:fill="FFFFFF"/>
          <w:rtl/>
        </w:rPr>
        <w:pPrChange w:id="669" w:author="NRLS WERGER" w:date="2025-04-16T12:07:00Z" w16du:dateUtc="2025-04-16T09:07:00Z">
          <w:pPr>
            <w:shd w:val="clear" w:color="auto" w:fill="FFFFFF"/>
            <w:spacing w:after="0" w:line="360" w:lineRule="auto"/>
            <w:ind w:right="300"/>
          </w:pPr>
        </w:pPrChange>
      </w:pPr>
      <w:r w:rsidRPr="00C0155C">
        <w:rPr>
          <w:rFonts w:asciiTheme="minorBidi" w:hAnsiTheme="minorBidi"/>
          <w:sz w:val="24"/>
          <w:szCs w:val="24"/>
          <w:shd w:val="clear" w:color="auto" w:fill="FFFFFF"/>
          <w:rtl/>
        </w:rPr>
        <w:t xml:space="preserve">وبسبب موقع سوريا </w:t>
      </w:r>
      <w:proofErr w:type="spellStart"/>
      <w:r w:rsidRPr="00C0155C">
        <w:rPr>
          <w:rFonts w:asciiTheme="minorBidi" w:hAnsiTheme="minorBidi"/>
          <w:sz w:val="24"/>
          <w:szCs w:val="24"/>
          <w:shd w:val="clear" w:color="auto" w:fill="FFFFFF"/>
          <w:rtl/>
        </w:rPr>
        <w:t>الجيو</w:t>
      </w:r>
      <w:del w:id="670" w:author="NRLS WERGER" w:date="2025-04-16T11:18:00Z" w16du:dateUtc="2025-04-16T08:18:00Z">
        <w:r w:rsidRPr="00C0155C" w:rsidDel="00C92810">
          <w:rPr>
            <w:rFonts w:asciiTheme="minorBidi" w:hAnsiTheme="minorBidi"/>
            <w:sz w:val="24"/>
            <w:szCs w:val="24"/>
            <w:shd w:val="clear" w:color="auto" w:fill="FFFFFF"/>
            <w:rtl/>
          </w:rPr>
          <w:delText xml:space="preserve"> </w:delText>
        </w:r>
      </w:del>
      <w:r w:rsidRPr="00C0155C">
        <w:rPr>
          <w:rFonts w:asciiTheme="minorBidi" w:hAnsiTheme="minorBidi"/>
          <w:sz w:val="24"/>
          <w:szCs w:val="24"/>
          <w:shd w:val="clear" w:color="auto" w:fill="FFFFFF"/>
          <w:rtl/>
        </w:rPr>
        <w:t>استراتيجي</w:t>
      </w:r>
      <w:proofErr w:type="spellEnd"/>
      <w:r w:rsidRPr="00C0155C">
        <w:rPr>
          <w:rFonts w:asciiTheme="minorBidi" w:hAnsiTheme="minorBidi"/>
          <w:sz w:val="24"/>
          <w:szCs w:val="24"/>
          <w:shd w:val="clear" w:color="auto" w:fill="FFFFFF"/>
          <w:rtl/>
        </w:rPr>
        <w:t xml:space="preserve"> السابق الذكر</w:t>
      </w:r>
      <w:ins w:id="671" w:author="NRLS WERGER" w:date="2025-04-16T11:19:00Z" w16du:dateUtc="2025-04-16T08:19:00Z">
        <w:r w:rsidR="00C92810">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 وبسبب هذه الطرق البر</w:t>
      </w:r>
      <w:ins w:id="672" w:author="NRLS WERGER" w:date="2025-04-16T11:19:00Z" w16du:dateUtc="2025-04-16T08:19:00Z">
        <w:r w:rsidR="00C92810">
          <w:rPr>
            <w:rFonts w:asciiTheme="minorBidi" w:hAnsiTheme="minorBidi" w:hint="cs"/>
            <w:sz w:val="24"/>
            <w:szCs w:val="24"/>
            <w:shd w:val="clear" w:color="auto" w:fill="FFFFFF"/>
            <w:rtl/>
          </w:rPr>
          <w:t>ّ</w:t>
        </w:r>
      </w:ins>
      <w:r w:rsidRPr="00C0155C">
        <w:rPr>
          <w:rFonts w:asciiTheme="minorBidi" w:hAnsiTheme="minorBidi"/>
          <w:sz w:val="24"/>
          <w:szCs w:val="24"/>
          <w:shd w:val="clear" w:color="auto" w:fill="FFFFFF"/>
          <w:rtl/>
        </w:rPr>
        <w:t xml:space="preserve">ية الهامة </w:t>
      </w:r>
      <w:r w:rsidR="00AE32CF" w:rsidRPr="00C0155C">
        <w:rPr>
          <w:rFonts w:asciiTheme="minorBidi" w:hAnsiTheme="minorBidi"/>
          <w:sz w:val="24"/>
          <w:szCs w:val="24"/>
          <w:shd w:val="clear" w:color="auto" w:fill="FFFFFF"/>
          <w:rtl/>
        </w:rPr>
        <w:t>فقد أصبحت هدفاً رئيسياً في المشاريع الإقليمية والدولية وكيفية الاستفادة منها واستغلال الظروف لتحقيق أهدافها وتطبيق مشاريعها على أرض الواقع</w:t>
      </w:r>
      <w:ins w:id="673" w:author="NRLS WERGER" w:date="2025-04-16T11:19:00Z" w16du:dateUtc="2025-04-16T08:19:00Z">
        <w:r w:rsidR="00C92810">
          <w:rPr>
            <w:rFonts w:asciiTheme="minorBidi" w:hAnsiTheme="minorBidi" w:hint="cs"/>
            <w:sz w:val="24"/>
            <w:szCs w:val="24"/>
            <w:shd w:val="clear" w:color="auto" w:fill="FFFFFF"/>
            <w:rtl/>
          </w:rPr>
          <w:t>،</w:t>
        </w:r>
      </w:ins>
      <w:r w:rsidR="00AE32CF" w:rsidRPr="00C0155C">
        <w:rPr>
          <w:rFonts w:asciiTheme="minorBidi" w:hAnsiTheme="minorBidi"/>
          <w:sz w:val="24"/>
          <w:szCs w:val="24"/>
          <w:shd w:val="clear" w:color="auto" w:fill="FFFFFF"/>
          <w:rtl/>
        </w:rPr>
        <w:t xml:space="preserve"> ومن</w:t>
      </w:r>
      <w:ins w:id="674" w:author="NRLS WERGER" w:date="2025-04-16T11:19:00Z" w16du:dateUtc="2025-04-16T08:19:00Z">
        <w:r w:rsidR="00C92810">
          <w:rPr>
            <w:rFonts w:asciiTheme="minorBidi" w:hAnsiTheme="minorBidi" w:hint="cs"/>
            <w:sz w:val="24"/>
            <w:szCs w:val="24"/>
            <w:shd w:val="clear" w:color="auto" w:fill="FFFFFF"/>
            <w:rtl/>
          </w:rPr>
          <w:t xml:space="preserve"> تلك المشاريع</w:t>
        </w:r>
      </w:ins>
      <w:del w:id="675" w:author="NRLS WERGER" w:date="2025-04-16T11:19:00Z" w16du:dateUtc="2025-04-16T08:19:00Z">
        <w:r w:rsidR="00AE32CF" w:rsidRPr="00C0155C" w:rsidDel="00C92810">
          <w:rPr>
            <w:rFonts w:asciiTheme="minorBidi" w:hAnsiTheme="minorBidi"/>
            <w:sz w:val="24"/>
            <w:szCs w:val="24"/>
            <w:shd w:val="clear" w:color="auto" w:fill="FFFFFF"/>
            <w:rtl/>
          </w:rPr>
          <w:delText>ها</w:delText>
        </w:r>
      </w:del>
      <w:r w:rsidR="00AE32CF" w:rsidRPr="00C0155C">
        <w:rPr>
          <w:rFonts w:asciiTheme="minorBidi" w:hAnsiTheme="minorBidi"/>
          <w:sz w:val="24"/>
          <w:szCs w:val="24"/>
          <w:shd w:val="clear" w:color="auto" w:fill="FFFFFF"/>
          <w:rtl/>
        </w:rPr>
        <w:t>:</w:t>
      </w:r>
    </w:p>
    <w:p w14:paraId="4C724463" w14:textId="1FE05237" w:rsidR="00AE32CF" w:rsidRPr="00C0155C" w:rsidRDefault="002544CE" w:rsidP="009634AC">
      <w:pPr>
        <w:pStyle w:val="a3"/>
        <w:numPr>
          <w:ilvl w:val="0"/>
          <w:numId w:val="25"/>
        </w:numPr>
        <w:shd w:val="clear" w:color="auto" w:fill="FFFFFF"/>
        <w:spacing w:after="0" w:line="360" w:lineRule="auto"/>
        <w:ind w:right="300"/>
        <w:jc w:val="both"/>
        <w:rPr>
          <w:rFonts w:asciiTheme="minorBidi" w:hAnsiTheme="minorBidi"/>
          <w:b/>
          <w:bCs/>
          <w:sz w:val="24"/>
          <w:szCs w:val="24"/>
          <w:shd w:val="clear" w:color="auto" w:fill="FFFFFF"/>
        </w:rPr>
        <w:pPrChange w:id="676" w:author="NRLS WERGER" w:date="2025-04-16T12:07:00Z" w16du:dateUtc="2025-04-16T09:07:00Z">
          <w:pPr>
            <w:pStyle w:val="a3"/>
            <w:numPr>
              <w:numId w:val="25"/>
            </w:numPr>
            <w:shd w:val="clear" w:color="auto" w:fill="FFFFFF"/>
            <w:spacing w:after="0" w:line="360" w:lineRule="auto"/>
            <w:ind w:right="300" w:hanging="360"/>
          </w:pPr>
        </w:pPrChange>
      </w:pPr>
      <w:r w:rsidRPr="00C0155C">
        <w:rPr>
          <w:rFonts w:asciiTheme="minorBidi" w:hAnsiTheme="minorBidi"/>
          <w:b/>
          <w:bCs/>
          <w:sz w:val="24"/>
          <w:szCs w:val="24"/>
          <w:shd w:val="clear" w:color="auto" w:fill="FFFFFF"/>
          <w:rtl/>
        </w:rPr>
        <w:t>الخط العربي لنقل الغاز:</w:t>
      </w:r>
    </w:p>
    <w:p w14:paraId="521F703F" w14:textId="52FF266C" w:rsidR="006F73FF" w:rsidRPr="00C0155C" w:rsidRDefault="006F73FF" w:rsidP="009634AC">
      <w:pPr>
        <w:shd w:val="clear" w:color="auto" w:fill="FFFFFF"/>
        <w:spacing w:after="375" w:line="360" w:lineRule="auto"/>
        <w:jc w:val="both"/>
        <w:rPr>
          <w:rFonts w:asciiTheme="minorBidi" w:eastAsia="Times New Roman" w:hAnsiTheme="minorBidi"/>
          <w:sz w:val="24"/>
          <w:szCs w:val="24"/>
          <w:rtl/>
        </w:rPr>
        <w:pPrChange w:id="677" w:author="NRLS WERGER" w:date="2025-04-16T12:07:00Z" w16du:dateUtc="2025-04-16T09:07:00Z">
          <w:pPr>
            <w:shd w:val="clear" w:color="auto" w:fill="FFFFFF"/>
            <w:spacing w:after="375" w:line="360" w:lineRule="auto"/>
          </w:pPr>
        </w:pPrChange>
      </w:pPr>
      <w:r w:rsidRPr="00C0155C">
        <w:rPr>
          <w:rFonts w:asciiTheme="minorBidi" w:eastAsia="Times New Roman" w:hAnsiTheme="minorBidi"/>
          <w:sz w:val="24"/>
          <w:szCs w:val="24"/>
          <w:rtl/>
        </w:rPr>
        <w:t xml:space="preserve">يشمل </w:t>
      </w:r>
      <w:r w:rsidR="00026868" w:rsidRPr="00C0155C">
        <w:rPr>
          <w:rFonts w:asciiTheme="minorBidi" w:eastAsia="Times New Roman" w:hAnsiTheme="minorBidi"/>
          <w:sz w:val="24"/>
          <w:szCs w:val="24"/>
          <w:rtl/>
        </w:rPr>
        <w:t>كل</w:t>
      </w:r>
      <w:ins w:id="678" w:author="NRLS WERGER" w:date="2025-04-16T11:19:00Z" w16du:dateUtc="2025-04-16T08:19:00Z">
        <w:r w:rsidR="00C92810">
          <w:rPr>
            <w:rFonts w:asciiTheme="minorBidi" w:eastAsia="Times New Roman" w:hAnsiTheme="minorBidi" w:hint="cs"/>
            <w:sz w:val="24"/>
            <w:szCs w:val="24"/>
            <w:rtl/>
          </w:rPr>
          <w:t>ّاً</w:t>
        </w:r>
      </w:ins>
      <w:r w:rsidR="00026868" w:rsidRPr="00C0155C">
        <w:rPr>
          <w:rFonts w:asciiTheme="minorBidi" w:eastAsia="Times New Roman" w:hAnsiTheme="minorBidi"/>
          <w:sz w:val="24"/>
          <w:szCs w:val="24"/>
          <w:rtl/>
        </w:rPr>
        <w:t xml:space="preserve"> من </w:t>
      </w:r>
      <w:r w:rsidRPr="00C0155C">
        <w:rPr>
          <w:rFonts w:asciiTheme="minorBidi" w:eastAsia="Times New Roman" w:hAnsiTheme="minorBidi"/>
          <w:sz w:val="24"/>
          <w:szCs w:val="24"/>
          <w:rtl/>
        </w:rPr>
        <w:t>مصر والأردن وسوري</w:t>
      </w:r>
      <w:ins w:id="679" w:author="NRLS WERGER" w:date="2025-04-16T11:19:00Z" w16du:dateUtc="2025-04-16T08:19:00Z">
        <w:r w:rsidR="00C92810">
          <w:rPr>
            <w:rFonts w:asciiTheme="minorBidi" w:eastAsia="Times New Roman" w:hAnsiTheme="minorBidi" w:hint="cs"/>
            <w:sz w:val="24"/>
            <w:szCs w:val="24"/>
            <w:rtl/>
          </w:rPr>
          <w:t>ا؛</w:t>
        </w:r>
      </w:ins>
      <w:del w:id="680" w:author="NRLS WERGER" w:date="2025-04-16T11:19:00Z" w16du:dateUtc="2025-04-16T08:19:00Z">
        <w:r w:rsidRPr="00C0155C" w:rsidDel="00C92810">
          <w:rPr>
            <w:rFonts w:asciiTheme="minorBidi" w:eastAsia="Times New Roman" w:hAnsiTheme="minorBidi"/>
            <w:sz w:val="24"/>
            <w:szCs w:val="24"/>
            <w:rtl/>
          </w:rPr>
          <w:delText>ة</w:delText>
        </w:r>
      </w:del>
      <w:r w:rsidRPr="00C0155C">
        <w:rPr>
          <w:rFonts w:asciiTheme="minorBidi" w:eastAsia="Times New Roman" w:hAnsiTheme="minorBidi"/>
          <w:sz w:val="24"/>
          <w:szCs w:val="24"/>
          <w:rtl/>
        </w:rPr>
        <w:t xml:space="preserve"> </w:t>
      </w:r>
      <w:r w:rsidR="00026868" w:rsidRPr="00C0155C">
        <w:rPr>
          <w:rFonts w:asciiTheme="minorBidi" w:eastAsia="Times New Roman" w:hAnsiTheme="minorBidi"/>
          <w:sz w:val="24"/>
          <w:szCs w:val="24"/>
          <w:rtl/>
        </w:rPr>
        <w:t>و</w:t>
      </w:r>
      <w:ins w:id="681" w:author="NRLS WERGER" w:date="2025-04-16T11:20:00Z" w16du:dateUtc="2025-04-16T08:20:00Z">
        <w:r w:rsidR="00C92810">
          <w:rPr>
            <w:rFonts w:asciiTheme="minorBidi" w:eastAsia="Times New Roman" w:hAnsiTheme="minorBidi" w:hint="cs"/>
            <w:sz w:val="24"/>
            <w:szCs w:val="24"/>
            <w:rtl/>
          </w:rPr>
          <w:t xml:space="preserve">قد </w:t>
        </w:r>
      </w:ins>
      <w:r w:rsidRPr="00C0155C">
        <w:rPr>
          <w:rFonts w:asciiTheme="minorBidi" w:eastAsia="Times New Roman" w:hAnsiTheme="minorBidi"/>
          <w:sz w:val="24"/>
          <w:szCs w:val="24"/>
          <w:rtl/>
        </w:rPr>
        <w:t>بدأ مشروع خط الأنابيب في إطار الحوار الثنائي بين مصر والأردن في عام 2001</w:t>
      </w:r>
      <w:r w:rsidR="00026868" w:rsidRPr="00C0155C">
        <w:rPr>
          <w:rFonts w:asciiTheme="minorBidi" w:eastAsia="Times New Roman" w:hAnsiTheme="minorBidi"/>
          <w:sz w:val="24"/>
          <w:szCs w:val="24"/>
          <w:rtl/>
        </w:rPr>
        <w:t>م</w:t>
      </w:r>
      <w:ins w:id="682" w:author="NRLS WERGER" w:date="2025-04-16T11:20:00Z" w16du:dateUtc="2025-04-16T08:20: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w:t>
      </w:r>
      <w:ins w:id="683" w:author="NRLS WERGER" w:date="2025-04-16T11:20:00Z" w16du:dateUtc="2025-04-16T08:20:00Z">
        <w:r w:rsidR="00C92810" w:rsidRPr="00C0155C">
          <w:rPr>
            <w:rFonts w:asciiTheme="minorBidi" w:eastAsia="Times New Roman" w:hAnsiTheme="minorBidi"/>
            <w:sz w:val="24"/>
            <w:szCs w:val="24"/>
            <w:rtl/>
          </w:rPr>
          <w:t xml:space="preserve">فيما بعد </w:t>
        </w:r>
      </w:ins>
      <w:r w:rsidRPr="00C0155C">
        <w:rPr>
          <w:rFonts w:asciiTheme="minorBidi" w:eastAsia="Times New Roman" w:hAnsiTheme="minorBidi"/>
          <w:sz w:val="24"/>
          <w:szCs w:val="24"/>
          <w:rtl/>
        </w:rPr>
        <w:t>تضم</w:t>
      </w:r>
      <w:ins w:id="684" w:author="NRLS WERGER" w:date="2025-04-16T11:20:00Z" w16du:dateUtc="2025-04-16T08:20: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نت مذك</w:t>
      </w:r>
      <w:ins w:id="685" w:author="NRLS WERGER" w:date="2025-04-16T11:20:00Z" w16du:dateUtc="2025-04-16T08:20: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رة التفاهم</w:t>
      </w:r>
      <w:ins w:id="686" w:author="NRLS WERGER" w:date="2025-04-16T11:20:00Z" w16du:dateUtc="2025-04-16T08:20:00Z">
        <w:r w:rsidR="00C92810">
          <w:rPr>
            <w:rFonts w:asciiTheme="minorBidi" w:eastAsia="Times New Roman" w:hAnsiTheme="minorBidi" w:hint="cs"/>
            <w:sz w:val="24"/>
            <w:szCs w:val="24"/>
            <w:rtl/>
          </w:rPr>
          <w:t xml:space="preserve"> كلّاً من</w:t>
        </w:r>
      </w:ins>
      <w:r w:rsidRPr="00C0155C">
        <w:rPr>
          <w:rFonts w:asciiTheme="minorBidi" w:eastAsia="Times New Roman" w:hAnsiTheme="minorBidi"/>
          <w:sz w:val="24"/>
          <w:szCs w:val="24"/>
          <w:rtl/>
        </w:rPr>
        <w:t xml:space="preserve"> </w:t>
      </w:r>
      <w:del w:id="687" w:author="NRLS WERGER" w:date="2025-04-16T11:20:00Z" w16du:dateUtc="2025-04-16T08:20:00Z">
        <w:r w:rsidRPr="00C0155C" w:rsidDel="00C92810">
          <w:rPr>
            <w:rFonts w:asciiTheme="minorBidi" w:eastAsia="Times New Roman" w:hAnsiTheme="minorBidi"/>
            <w:sz w:val="24"/>
            <w:szCs w:val="24"/>
            <w:rtl/>
          </w:rPr>
          <w:delText xml:space="preserve">فيما بعد </w:delText>
        </w:r>
      </w:del>
      <w:r w:rsidRPr="00C0155C">
        <w:rPr>
          <w:rFonts w:asciiTheme="minorBidi" w:eastAsia="Times New Roman" w:hAnsiTheme="minorBidi"/>
          <w:sz w:val="24"/>
          <w:szCs w:val="24"/>
          <w:rtl/>
        </w:rPr>
        <w:t>سوري</w:t>
      </w:r>
      <w:ins w:id="688" w:author="NRLS WERGER" w:date="2025-04-16T11:20:00Z" w16du:dateUtc="2025-04-16T08:20:00Z">
        <w:r w:rsidR="00C92810">
          <w:rPr>
            <w:rFonts w:asciiTheme="minorBidi" w:eastAsia="Times New Roman" w:hAnsiTheme="minorBidi" w:hint="cs"/>
            <w:sz w:val="24"/>
            <w:szCs w:val="24"/>
            <w:rtl/>
          </w:rPr>
          <w:t>ا</w:t>
        </w:r>
      </w:ins>
      <w:del w:id="689" w:author="NRLS WERGER" w:date="2025-04-16T11:20:00Z" w16du:dateUtc="2025-04-16T08:20:00Z">
        <w:r w:rsidRPr="00C0155C" w:rsidDel="00C92810">
          <w:rPr>
            <w:rFonts w:asciiTheme="minorBidi" w:eastAsia="Times New Roman" w:hAnsiTheme="minorBidi"/>
            <w:sz w:val="24"/>
            <w:szCs w:val="24"/>
            <w:rtl/>
          </w:rPr>
          <w:delText>ة</w:delText>
        </w:r>
      </w:del>
      <w:r w:rsidRPr="00C0155C">
        <w:rPr>
          <w:rFonts w:asciiTheme="minorBidi" w:eastAsia="Times New Roman" w:hAnsiTheme="minorBidi"/>
          <w:sz w:val="24"/>
          <w:szCs w:val="24"/>
          <w:rtl/>
        </w:rPr>
        <w:t xml:space="preserve"> ولبنان</w:t>
      </w:r>
      <w:ins w:id="690" w:author="NRLS WERGER" w:date="2025-04-16T11:20:00Z" w16du:dateUtc="2025-04-16T08:20: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كما وق</w:t>
      </w:r>
      <w:ins w:id="691" w:author="NRLS WERGER" w:date="2025-04-16T11:20:00Z" w16du:dateUtc="2025-04-16T08:20: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عت </w:t>
      </w:r>
      <w:ins w:id="692" w:author="NRLS WERGER" w:date="2025-04-16T11:20:00Z" w16du:dateUtc="2025-04-16T08:20:00Z">
        <w:r w:rsidR="00C92810">
          <w:rPr>
            <w:rFonts w:asciiTheme="minorBidi" w:eastAsia="Times New Roman" w:hAnsiTheme="minorBidi" w:hint="cs"/>
            <w:sz w:val="24"/>
            <w:szCs w:val="24"/>
            <w:rtl/>
          </w:rPr>
          <w:t>ك</w:t>
        </w:r>
      </w:ins>
      <w:ins w:id="693" w:author="NRLS WERGER" w:date="2025-04-16T11:21:00Z" w16du:dateUtc="2025-04-16T08:21:00Z">
        <w:r w:rsidR="00C92810">
          <w:rPr>
            <w:rFonts w:asciiTheme="minorBidi" w:eastAsia="Times New Roman" w:hAnsiTheme="minorBidi" w:hint="cs"/>
            <w:sz w:val="24"/>
            <w:szCs w:val="24"/>
            <w:rtl/>
          </w:rPr>
          <w:t xml:space="preserve">لٌّ من </w:t>
        </w:r>
      </w:ins>
      <w:r w:rsidRPr="00C0155C">
        <w:rPr>
          <w:rFonts w:asciiTheme="minorBidi" w:eastAsia="Times New Roman" w:hAnsiTheme="minorBidi"/>
          <w:sz w:val="24"/>
          <w:szCs w:val="24"/>
          <w:rtl/>
        </w:rPr>
        <w:t>إسرائيل وتركيا والعراق اتفاقيات للتعاون في مشروع خط الأنابيب العابر للإقليم</w:t>
      </w:r>
      <w:ins w:id="694" w:author="NRLS WERGER" w:date="2025-04-16T11:21:00Z" w16du:dateUtc="2025-04-16T08:21: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وكما هو مخط</w:t>
      </w:r>
      <w:ins w:id="695" w:author="NRLS WERGER" w:date="2025-04-16T11:21:00Z" w16du:dateUtc="2025-04-16T08:21: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ط له </w:t>
      </w:r>
      <w:ins w:id="696" w:author="NRLS WERGER" w:date="2025-04-16T11:21:00Z" w16du:dateUtc="2025-04-16T08:21:00Z">
        <w:r w:rsidR="00C92810">
          <w:rPr>
            <w:rFonts w:asciiTheme="minorBidi" w:eastAsia="Times New Roman" w:hAnsiTheme="minorBidi" w:hint="cs"/>
            <w:sz w:val="24"/>
            <w:szCs w:val="24"/>
            <w:rtl/>
          </w:rPr>
          <w:t xml:space="preserve">فقد </w:t>
        </w:r>
      </w:ins>
      <w:r w:rsidRPr="00C0155C">
        <w:rPr>
          <w:rFonts w:asciiTheme="minorBidi" w:eastAsia="Times New Roman" w:hAnsiTheme="minorBidi"/>
          <w:sz w:val="24"/>
          <w:szCs w:val="24"/>
          <w:rtl/>
        </w:rPr>
        <w:t>كان من المفتر</w:t>
      </w:r>
      <w:ins w:id="697" w:author="NRLS WERGER" w:date="2025-04-16T11:21:00Z" w16du:dateUtc="2025-04-16T08:21: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ض أن يكون لخط الأنابيب أهمية اقتصادية</w:t>
      </w:r>
      <w:ins w:id="698" w:author="NRLS WERGER" w:date="2025-04-16T11:21:00Z" w16du:dateUtc="2025-04-16T08:21: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ليس فقط للمنطقة العربية</w:t>
      </w:r>
      <w:ins w:id="699" w:author="NRLS WERGER" w:date="2025-04-16T11:21:00Z" w16du:dateUtc="2025-04-16T08:21: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بل لأوروبا وآسيا وأفريقيا</w:t>
      </w:r>
      <w:r w:rsidR="00026868" w:rsidRPr="00C0155C">
        <w:rPr>
          <w:rFonts w:asciiTheme="minorBidi" w:eastAsia="Times New Roman" w:hAnsiTheme="minorBidi"/>
          <w:sz w:val="24"/>
          <w:szCs w:val="24"/>
          <w:rtl/>
        </w:rPr>
        <w:t>،</w:t>
      </w:r>
      <w:r w:rsidRPr="00C0155C">
        <w:rPr>
          <w:rFonts w:asciiTheme="minorBidi" w:eastAsia="Times New Roman" w:hAnsiTheme="minorBidi"/>
          <w:sz w:val="24"/>
          <w:szCs w:val="24"/>
          <w:rtl/>
        </w:rPr>
        <w:t xml:space="preserve"> </w:t>
      </w:r>
      <w:r w:rsidR="00026868" w:rsidRPr="00C0155C">
        <w:rPr>
          <w:rFonts w:asciiTheme="minorBidi" w:eastAsia="Times New Roman" w:hAnsiTheme="minorBidi"/>
          <w:sz w:val="24"/>
          <w:szCs w:val="24"/>
          <w:rtl/>
        </w:rPr>
        <w:lastRenderedPageBreak/>
        <w:t>و</w:t>
      </w:r>
      <w:r w:rsidRPr="00C0155C">
        <w:rPr>
          <w:rFonts w:asciiTheme="minorBidi" w:eastAsia="Times New Roman" w:hAnsiTheme="minorBidi"/>
          <w:sz w:val="24"/>
          <w:szCs w:val="24"/>
          <w:rtl/>
        </w:rPr>
        <w:t>كان من المقر</w:t>
      </w:r>
      <w:ins w:id="700" w:author="NRLS WERGER" w:date="2025-04-16T11:21:00Z" w16du:dateUtc="2025-04-16T08:21: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ر أن يمتد</w:t>
      </w:r>
      <w:ins w:id="701" w:author="NRLS WERGER" w:date="2025-04-16T11:21:00Z" w16du:dateUtc="2025-04-16T08:21: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إلى الحدود السورية </w:t>
      </w:r>
      <w:ins w:id="702" w:author="NRLS WERGER" w:date="2025-04-16T11:21:00Z" w16du:dateUtc="2025-04-16T08:21:00Z">
        <w:r w:rsidR="00C92810">
          <w:rPr>
            <w:rFonts w:asciiTheme="minorBidi" w:eastAsia="Times New Roman" w:hAnsiTheme="minorBidi" w:hint="cs"/>
            <w:sz w:val="24"/>
            <w:szCs w:val="24"/>
            <w:rtl/>
          </w:rPr>
          <w:t xml:space="preserve">- </w:t>
        </w:r>
      </w:ins>
      <w:r w:rsidRPr="00C0155C">
        <w:rPr>
          <w:rFonts w:asciiTheme="minorBidi" w:eastAsia="Times New Roman" w:hAnsiTheme="minorBidi"/>
          <w:sz w:val="24"/>
          <w:szCs w:val="24"/>
          <w:rtl/>
        </w:rPr>
        <w:t>التركية وينضم</w:t>
      </w:r>
      <w:ins w:id="703" w:author="NRLS WERGER" w:date="2025-04-16T11:21:00Z" w16du:dateUtc="2025-04-16T08:21: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إلى شبكة أنابيب الغاز في تركيا</w:t>
      </w:r>
      <w:ins w:id="704" w:author="NRLS WERGER" w:date="2025-04-16T11:22:00Z" w16du:dateUtc="2025-04-16T08:22: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وسيتم بعد ذلك ربط خط أنابيب الغاز الطبيعي بخط أنابيب </w:t>
      </w:r>
      <w:proofErr w:type="spellStart"/>
      <w:r w:rsidRPr="00C0155C">
        <w:rPr>
          <w:rFonts w:asciiTheme="minorBidi" w:eastAsia="Times New Roman" w:hAnsiTheme="minorBidi"/>
          <w:sz w:val="24"/>
          <w:szCs w:val="24"/>
          <w:rtl/>
        </w:rPr>
        <w:t>نابوكو</w:t>
      </w:r>
      <w:proofErr w:type="spellEnd"/>
      <w:r w:rsidR="00026868" w:rsidRPr="00C0155C">
        <w:rPr>
          <w:rFonts w:asciiTheme="minorBidi" w:eastAsia="Times New Roman" w:hAnsiTheme="minorBidi"/>
          <w:sz w:val="24"/>
          <w:szCs w:val="24"/>
          <w:rtl/>
        </w:rPr>
        <w:t xml:space="preserve">، </w:t>
      </w:r>
      <w:r w:rsidRPr="00C0155C">
        <w:rPr>
          <w:rFonts w:asciiTheme="minorBidi" w:eastAsia="Times New Roman" w:hAnsiTheme="minorBidi"/>
          <w:sz w:val="24"/>
          <w:szCs w:val="24"/>
          <w:rtl/>
        </w:rPr>
        <w:t>و</w:t>
      </w:r>
      <w:r w:rsidR="00026868" w:rsidRPr="00C0155C">
        <w:rPr>
          <w:rFonts w:asciiTheme="minorBidi" w:eastAsia="Times New Roman" w:hAnsiTheme="minorBidi"/>
          <w:sz w:val="24"/>
          <w:szCs w:val="24"/>
          <w:rtl/>
        </w:rPr>
        <w:t>بالتالي</w:t>
      </w:r>
      <w:ins w:id="705" w:author="NRLS WERGER" w:date="2025-04-16T11:22:00Z" w16du:dateUtc="2025-04-16T08:22:00Z">
        <w:r w:rsidR="00C92810">
          <w:rPr>
            <w:rFonts w:asciiTheme="minorBidi" w:eastAsia="Times New Roman" w:hAnsiTheme="minorBidi" w:hint="cs"/>
            <w:sz w:val="24"/>
            <w:szCs w:val="24"/>
            <w:rtl/>
          </w:rPr>
          <w:t>؛</w:t>
        </w:r>
      </w:ins>
      <w:r w:rsidR="00026868" w:rsidRPr="00C0155C">
        <w:rPr>
          <w:rFonts w:asciiTheme="minorBidi" w:eastAsia="Times New Roman" w:hAnsiTheme="minorBidi"/>
          <w:sz w:val="24"/>
          <w:szCs w:val="24"/>
          <w:rtl/>
        </w:rPr>
        <w:t xml:space="preserve"> </w:t>
      </w:r>
      <w:r w:rsidRPr="00C0155C">
        <w:rPr>
          <w:rFonts w:asciiTheme="minorBidi" w:eastAsia="Times New Roman" w:hAnsiTheme="minorBidi"/>
          <w:sz w:val="24"/>
          <w:szCs w:val="24"/>
          <w:rtl/>
        </w:rPr>
        <w:t>ينقل خط الغاز العربي</w:t>
      </w:r>
      <w:ins w:id="706" w:author="NRLS WERGER" w:date="2025-04-16T11:22:00Z" w16du:dateUtc="2025-04-16T08:22: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الذي يبلغ طوله 1200 كيلومتر</w:t>
      </w:r>
      <w:ins w:id="707" w:author="NRLS WERGER" w:date="2025-04-16T11:22:00Z" w16du:dateUtc="2025-04-16T08:22: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الغاز المصري إلى الأردن ولبنان وسوري</w:t>
      </w:r>
      <w:r w:rsidR="00026868" w:rsidRPr="00C0155C">
        <w:rPr>
          <w:rFonts w:asciiTheme="minorBidi" w:eastAsia="Times New Roman" w:hAnsiTheme="minorBidi"/>
          <w:sz w:val="24"/>
          <w:szCs w:val="24"/>
          <w:rtl/>
        </w:rPr>
        <w:t>ا</w:t>
      </w:r>
      <w:r w:rsidRPr="00C0155C">
        <w:rPr>
          <w:rFonts w:asciiTheme="minorBidi" w:eastAsia="Times New Roman" w:hAnsiTheme="minorBidi"/>
          <w:sz w:val="24"/>
          <w:szCs w:val="24"/>
          <w:rtl/>
        </w:rPr>
        <w:t xml:space="preserve"> وإسرائيل</w:t>
      </w:r>
      <w:ins w:id="708" w:author="NRLS WERGER" w:date="2025-04-16T11:22:00Z" w16du:dateUtc="2025-04-16T08:22:00Z">
        <w:r w:rsidR="00C92810">
          <w:rPr>
            <w:rFonts w:asciiTheme="minorBidi" w:eastAsia="Times New Roman" w:hAnsiTheme="minorBidi" w:hint="cs"/>
            <w:sz w:val="24"/>
            <w:szCs w:val="24"/>
            <w:rtl/>
          </w:rPr>
          <w:t>.</w:t>
        </w:r>
      </w:ins>
      <w:del w:id="709" w:author="NRLS WERGER" w:date="2025-04-16T11:22:00Z" w16du:dateUtc="2025-04-16T08:22:00Z">
        <w:r w:rsidRPr="00C0155C" w:rsidDel="00C92810">
          <w:rPr>
            <w:rFonts w:asciiTheme="minorBidi" w:eastAsia="Times New Roman" w:hAnsiTheme="minorBidi"/>
            <w:sz w:val="24"/>
            <w:szCs w:val="24"/>
            <w:rtl/>
          </w:rPr>
          <w:delText>،</w:delText>
        </w:r>
      </w:del>
      <w:r w:rsidRPr="00C0155C">
        <w:rPr>
          <w:rFonts w:asciiTheme="minorBidi" w:eastAsia="Times New Roman" w:hAnsiTheme="minorBidi"/>
          <w:sz w:val="24"/>
          <w:szCs w:val="24"/>
          <w:rtl/>
        </w:rPr>
        <w:t xml:space="preserve"> تم</w:t>
      </w:r>
      <w:ins w:id="710" w:author="NRLS WERGER" w:date="2025-04-16T11:22:00Z" w16du:dateUtc="2025-04-16T08:22: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الانتهاء من إنشاء القسم الأول من حقل الغاز الطبيعي الذي يمتد</w:t>
      </w:r>
      <w:ins w:id="711" w:author="NRLS WERGER" w:date="2025-04-16T11:22:00Z" w16du:dateUtc="2025-04-16T08:22: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بطول 265 كيلومترا</w:t>
      </w:r>
      <w:r w:rsidR="00026868" w:rsidRPr="00C0155C">
        <w:rPr>
          <w:rFonts w:asciiTheme="minorBidi" w:eastAsia="Times New Roman" w:hAnsiTheme="minorBidi"/>
          <w:sz w:val="24"/>
          <w:szCs w:val="24"/>
          <w:rtl/>
        </w:rPr>
        <w:t>ً</w:t>
      </w:r>
      <w:r w:rsidRPr="00C0155C">
        <w:rPr>
          <w:rFonts w:asciiTheme="minorBidi" w:eastAsia="Times New Roman" w:hAnsiTheme="minorBidi"/>
          <w:sz w:val="24"/>
          <w:szCs w:val="24"/>
          <w:rtl/>
        </w:rPr>
        <w:t xml:space="preserve"> من حقل العريش للغاز الطبيعي في مصر إلى العقبة في الأردن في عام 2003 بتكلفة 200 مليون دولار</w:t>
      </w:r>
      <w:r w:rsidR="00026868" w:rsidRPr="00C0155C">
        <w:rPr>
          <w:rFonts w:asciiTheme="minorBidi" w:eastAsia="Times New Roman" w:hAnsiTheme="minorBidi"/>
          <w:sz w:val="24"/>
          <w:szCs w:val="24"/>
          <w:rtl/>
        </w:rPr>
        <w:t>،</w:t>
      </w:r>
      <w:r w:rsidRPr="00C0155C">
        <w:rPr>
          <w:rFonts w:asciiTheme="minorBidi" w:eastAsia="Times New Roman" w:hAnsiTheme="minorBidi"/>
          <w:sz w:val="24"/>
          <w:szCs w:val="24"/>
          <w:rtl/>
        </w:rPr>
        <w:t xml:space="preserve"> ويبلغ ق</w:t>
      </w:r>
      <w:ins w:id="712" w:author="NRLS WERGER" w:date="2025-04-16T11:22:00Z" w16du:dateUtc="2025-04-16T08:22: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طر خط</w:t>
      </w:r>
      <w:ins w:id="713" w:author="NRLS WERGER" w:date="2025-04-16T11:22:00Z" w16du:dateUtc="2025-04-16T08:22: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الأنابيب 36 بوصة و</w:t>
      </w:r>
      <w:ins w:id="714" w:author="NRLS WERGER" w:date="2025-04-16T11:23:00Z" w16du:dateUtc="2025-04-16T08:23: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س</w:t>
      </w:r>
      <w:ins w:id="715" w:author="NRLS WERGER" w:date="2025-04-16T11:23:00Z" w16du:dateUtc="2025-04-16T08:23: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ع</w:t>
      </w:r>
      <w:ins w:id="716" w:author="NRLS WERGER" w:date="2025-04-16T11:23:00Z" w16du:dateUtc="2025-04-16T08:23:00Z">
        <w:r w:rsidR="00C92810">
          <w:rPr>
            <w:rFonts w:asciiTheme="minorBidi" w:eastAsia="Times New Roman" w:hAnsiTheme="minorBidi" w:hint="cs"/>
            <w:sz w:val="24"/>
            <w:szCs w:val="24"/>
            <w:rtl/>
          </w:rPr>
          <w:t>َته</w:t>
        </w:r>
      </w:ins>
      <w:del w:id="717" w:author="NRLS WERGER" w:date="2025-04-16T11:23:00Z" w16du:dateUtc="2025-04-16T08:23:00Z">
        <w:r w:rsidRPr="00C0155C" w:rsidDel="00C92810">
          <w:rPr>
            <w:rFonts w:asciiTheme="minorBidi" w:eastAsia="Times New Roman" w:hAnsiTheme="minorBidi"/>
            <w:sz w:val="24"/>
            <w:szCs w:val="24"/>
            <w:rtl/>
          </w:rPr>
          <w:delText>ة</w:delText>
        </w:r>
      </w:del>
      <w:r w:rsidRPr="00C0155C">
        <w:rPr>
          <w:rFonts w:asciiTheme="minorBidi" w:eastAsia="Times New Roman" w:hAnsiTheme="minorBidi"/>
          <w:sz w:val="24"/>
          <w:szCs w:val="24"/>
          <w:rtl/>
        </w:rPr>
        <w:t xml:space="preserve"> 10.3 مليار متر مكعب من الغاز الطبيعي سنوياً</w:t>
      </w:r>
      <w:r w:rsidR="00026868" w:rsidRPr="00C0155C">
        <w:rPr>
          <w:rFonts w:asciiTheme="minorBidi" w:eastAsia="Times New Roman" w:hAnsiTheme="minorBidi"/>
          <w:sz w:val="24"/>
          <w:szCs w:val="24"/>
          <w:rtl/>
        </w:rPr>
        <w:t xml:space="preserve">، </w:t>
      </w:r>
      <w:r w:rsidRPr="00C0155C">
        <w:rPr>
          <w:rFonts w:asciiTheme="minorBidi" w:eastAsia="Times New Roman" w:hAnsiTheme="minorBidi"/>
          <w:sz w:val="24"/>
          <w:szCs w:val="24"/>
          <w:rtl/>
        </w:rPr>
        <w:t>أم</w:t>
      </w:r>
      <w:ins w:id="718" w:author="NRLS WERGER" w:date="2025-04-16T11:23:00Z" w16du:dateUtc="2025-04-16T08:23: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ا القسم الثاني</w:t>
      </w:r>
      <w:ins w:id="719" w:author="NRLS WERGER" w:date="2025-04-16T11:23:00Z" w16du:dateUtc="2025-04-16T08:23:00Z">
        <w:r w:rsidR="00C92810">
          <w:rPr>
            <w:rFonts w:asciiTheme="minorBidi" w:eastAsia="Times New Roman" w:hAnsiTheme="minorBidi" w:hint="cs"/>
            <w:sz w:val="24"/>
            <w:szCs w:val="24"/>
            <w:rtl/>
          </w:rPr>
          <w:t>، الذي</w:t>
        </w:r>
      </w:ins>
      <w:r w:rsidRPr="00C0155C">
        <w:rPr>
          <w:rFonts w:asciiTheme="minorBidi" w:eastAsia="Times New Roman" w:hAnsiTheme="minorBidi"/>
          <w:sz w:val="24"/>
          <w:szCs w:val="24"/>
          <w:rtl/>
        </w:rPr>
        <w:t xml:space="preserve"> </w:t>
      </w:r>
      <w:del w:id="720" w:author="NRLS WERGER" w:date="2025-04-16T11:23:00Z" w16du:dateUtc="2025-04-16T08:23:00Z">
        <w:r w:rsidRPr="00C0155C" w:rsidDel="00C92810">
          <w:rPr>
            <w:rFonts w:asciiTheme="minorBidi" w:eastAsia="Times New Roman" w:hAnsiTheme="minorBidi"/>
            <w:sz w:val="24"/>
            <w:szCs w:val="24"/>
            <w:rtl/>
          </w:rPr>
          <w:delText>و</w:delText>
        </w:r>
      </w:del>
      <w:r w:rsidRPr="00C0155C">
        <w:rPr>
          <w:rFonts w:asciiTheme="minorBidi" w:eastAsia="Times New Roman" w:hAnsiTheme="minorBidi"/>
          <w:sz w:val="24"/>
          <w:szCs w:val="24"/>
          <w:rtl/>
        </w:rPr>
        <w:t>يبلغ طوله 390 كم</w:t>
      </w:r>
      <w:ins w:id="721" w:author="NRLS WERGER" w:date="2025-04-16T11:23:00Z" w16du:dateUtc="2025-04-16T08:23: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فيمتد</w:t>
      </w:r>
      <w:ins w:id="722" w:author="NRLS WERGER" w:date="2025-04-16T11:23:00Z" w16du:dateUtc="2025-04-16T08:23: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خط الأنابيب في الأردن من ميناء العقبة مروراً بعمان إلى الرحاب (30 كم من الحدود الأردنية </w:t>
      </w:r>
      <w:ins w:id="723" w:author="NRLS WERGER" w:date="2025-04-16T11:24:00Z" w16du:dateUtc="2025-04-16T08:24:00Z">
        <w:r w:rsidR="00C92810">
          <w:rPr>
            <w:rFonts w:asciiTheme="minorBidi" w:eastAsia="Times New Roman" w:hAnsiTheme="minorBidi" w:hint="cs"/>
            <w:sz w:val="24"/>
            <w:szCs w:val="24"/>
            <w:rtl/>
          </w:rPr>
          <w:t xml:space="preserve">- </w:t>
        </w:r>
      </w:ins>
      <w:r w:rsidRPr="00C0155C">
        <w:rPr>
          <w:rFonts w:asciiTheme="minorBidi" w:eastAsia="Times New Roman" w:hAnsiTheme="minorBidi"/>
          <w:sz w:val="24"/>
          <w:szCs w:val="24"/>
          <w:rtl/>
        </w:rPr>
        <w:t>السورية) وتم</w:t>
      </w:r>
      <w:ins w:id="724" w:author="NRLS WERGER" w:date="2025-04-16T11:24:00Z" w16du:dateUtc="2025-04-16T08:24: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تشغيله في عام 2005</w:t>
      </w:r>
      <w:r w:rsidR="00026868" w:rsidRPr="00C0155C">
        <w:rPr>
          <w:rFonts w:asciiTheme="minorBidi" w:eastAsia="Times New Roman" w:hAnsiTheme="minorBidi"/>
          <w:sz w:val="24"/>
          <w:szCs w:val="24"/>
          <w:rtl/>
        </w:rPr>
        <w:t>م</w:t>
      </w:r>
      <w:r w:rsidRPr="00C0155C">
        <w:rPr>
          <w:rFonts w:asciiTheme="minorBidi" w:eastAsia="Times New Roman" w:hAnsiTheme="minorBidi"/>
          <w:sz w:val="24"/>
          <w:szCs w:val="24"/>
          <w:rtl/>
        </w:rPr>
        <w:t xml:space="preserve"> وبلغت تكلفة المرحلة الثانية حوالي 300 مليون دولار أمريكي</w:t>
      </w:r>
      <w:ins w:id="725" w:author="NRLS WERGER" w:date="2025-04-16T11:24:00Z" w16du:dateUtc="2025-04-16T08:24: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الخط من الرحاب إلى حمص، الذي يمر</w:t>
      </w:r>
      <w:ins w:id="726" w:author="NRLS WERGER" w:date="2025-04-16T11:24:00Z" w16du:dateUtc="2025-04-16T08:24: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بدرعا ودمشق، اكتمل عام 2008، ويبلغ طول هذا القسم 330 كم</w:t>
      </w:r>
      <w:ins w:id="727" w:author="NRLS WERGER" w:date="2025-04-16T11:24:00Z" w16du:dateUtc="2025-04-16T08:24: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وفي عام 2009</w:t>
      </w:r>
      <w:r w:rsidR="00026868" w:rsidRPr="00C0155C">
        <w:rPr>
          <w:rFonts w:asciiTheme="minorBidi" w:eastAsia="Times New Roman" w:hAnsiTheme="minorBidi"/>
          <w:sz w:val="24"/>
          <w:szCs w:val="24"/>
          <w:rtl/>
        </w:rPr>
        <w:t>م</w:t>
      </w:r>
      <w:r w:rsidRPr="00C0155C">
        <w:rPr>
          <w:rFonts w:asciiTheme="minorBidi" w:eastAsia="Times New Roman" w:hAnsiTheme="minorBidi"/>
          <w:sz w:val="24"/>
          <w:szCs w:val="24"/>
          <w:rtl/>
        </w:rPr>
        <w:t xml:space="preserve"> تم مد</w:t>
      </w:r>
      <w:ins w:id="728" w:author="NRLS WERGER" w:date="2025-04-16T11:24:00Z" w16du:dateUtc="2025-04-16T08:24: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خط</w:t>
      </w:r>
      <w:ins w:id="729" w:author="NRLS WERGER" w:date="2025-04-16T11:24:00Z" w16du:dateUtc="2025-04-16T08:24:00Z">
        <w:r w:rsidR="00C92810">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الأنابيب من حمص إلى بانياس في سوري</w:t>
      </w:r>
      <w:ins w:id="730" w:author="NRLS WERGER" w:date="2025-04-16T11:24:00Z" w16du:dateUtc="2025-04-16T08:24:00Z">
        <w:r w:rsidR="00C92810">
          <w:rPr>
            <w:rFonts w:asciiTheme="minorBidi" w:eastAsia="Times New Roman" w:hAnsiTheme="minorBidi" w:hint="cs"/>
            <w:sz w:val="24"/>
            <w:szCs w:val="24"/>
            <w:rtl/>
          </w:rPr>
          <w:t>ا</w:t>
        </w:r>
      </w:ins>
      <w:del w:id="731" w:author="NRLS WERGER" w:date="2025-04-16T11:24:00Z" w16du:dateUtc="2025-04-16T08:24:00Z">
        <w:r w:rsidRPr="00C0155C" w:rsidDel="00C92810">
          <w:rPr>
            <w:rFonts w:asciiTheme="minorBidi" w:eastAsia="Times New Roman" w:hAnsiTheme="minorBidi"/>
            <w:sz w:val="24"/>
            <w:szCs w:val="24"/>
            <w:rtl/>
          </w:rPr>
          <w:delText>ة</w:delText>
        </w:r>
      </w:del>
      <w:r w:rsidRPr="00C0155C">
        <w:rPr>
          <w:rFonts w:asciiTheme="minorBidi" w:eastAsia="Times New Roman" w:hAnsiTheme="minorBidi"/>
          <w:sz w:val="24"/>
          <w:szCs w:val="24"/>
          <w:rtl/>
        </w:rPr>
        <w:t xml:space="preserve"> وطرابلس في لبنان</w:t>
      </w:r>
      <w:r w:rsidR="001045E4" w:rsidRPr="00C0155C">
        <w:rPr>
          <w:rFonts w:asciiTheme="minorBidi" w:eastAsia="Times New Roman" w:hAnsiTheme="minorBidi"/>
          <w:sz w:val="24"/>
          <w:szCs w:val="24"/>
          <w:rtl/>
        </w:rPr>
        <w:t>،</w:t>
      </w:r>
      <w:ins w:id="732" w:author="NRLS WERGER" w:date="2025-04-16T11:25:00Z" w16du:dateUtc="2025-04-16T08:25:00Z">
        <w:r w:rsidR="00C92810">
          <w:rPr>
            <w:rFonts w:asciiTheme="minorBidi" w:eastAsia="Times New Roman" w:hAnsiTheme="minorBidi" w:hint="cs"/>
            <w:sz w:val="24"/>
            <w:szCs w:val="24"/>
            <w:rtl/>
          </w:rPr>
          <w:t xml:space="preserve"> تدعم</w:t>
        </w:r>
      </w:ins>
      <w:r w:rsidR="001045E4" w:rsidRPr="00C0155C">
        <w:rPr>
          <w:rFonts w:asciiTheme="minorBidi" w:eastAsia="Times New Roman" w:hAnsiTheme="minorBidi"/>
          <w:sz w:val="24"/>
          <w:szCs w:val="24"/>
          <w:rtl/>
        </w:rPr>
        <w:t xml:space="preserve"> أمريكا والمعسكر الغربي </w:t>
      </w:r>
      <w:ins w:id="733" w:author="NRLS WERGER" w:date="2025-04-16T11:25:00Z" w16du:dateUtc="2025-04-16T08:25:00Z">
        <w:r w:rsidR="00C92810">
          <w:rPr>
            <w:rFonts w:asciiTheme="minorBidi" w:eastAsia="Times New Roman" w:hAnsiTheme="minorBidi" w:hint="cs"/>
            <w:sz w:val="24"/>
            <w:szCs w:val="24"/>
            <w:rtl/>
          </w:rPr>
          <w:t>هذا</w:t>
        </w:r>
      </w:ins>
      <w:del w:id="734" w:author="NRLS WERGER" w:date="2025-04-16T11:25:00Z" w16du:dateUtc="2025-04-16T08:25:00Z">
        <w:r w:rsidR="001045E4" w:rsidRPr="00C0155C" w:rsidDel="00C92810">
          <w:rPr>
            <w:rFonts w:asciiTheme="minorBidi" w:eastAsia="Times New Roman" w:hAnsiTheme="minorBidi"/>
            <w:sz w:val="24"/>
            <w:szCs w:val="24"/>
            <w:rtl/>
          </w:rPr>
          <w:delText>يدعم</w:delText>
        </w:r>
      </w:del>
      <w:r w:rsidR="001045E4" w:rsidRPr="00C0155C">
        <w:rPr>
          <w:rFonts w:asciiTheme="minorBidi" w:eastAsia="Times New Roman" w:hAnsiTheme="minorBidi"/>
          <w:sz w:val="24"/>
          <w:szCs w:val="24"/>
          <w:rtl/>
        </w:rPr>
        <w:t xml:space="preserve"> المشروع</w:t>
      </w:r>
      <w:ins w:id="735" w:author="NRLS WERGER" w:date="2025-04-16T11:25:00Z" w16du:dateUtc="2025-04-16T08:25:00Z">
        <w:r w:rsidR="00C92810">
          <w:rPr>
            <w:rFonts w:asciiTheme="minorBidi" w:eastAsia="Times New Roman" w:hAnsiTheme="minorBidi" w:hint="cs"/>
            <w:sz w:val="24"/>
            <w:szCs w:val="24"/>
            <w:rtl/>
          </w:rPr>
          <w:t>؛</w:t>
        </w:r>
      </w:ins>
      <w:r w:rsidR="001045E4" w:rsidRPr="00C0155C">
        <w:rPr>
          <w:rFonts w:asciiTheme="minorBidi" w:eastAsia="Times New Roman" w:hAnsiTheme="minorBidi"/>
          <w:sz w:val="24"/>
          <w:szCs w:val="24"/>
          <w:rtl/>
        </w:rPr>
        <w:t xml:space="preserve"> لما فيه منافسة مع المعسكر الشرقي ونوع</w:t>
      </w:r>
      <w:ins w:id="736" w:author="NRLS WERGER" w:date="2025-04-16T11:25:00Z" w16du:dateUtc="2025-04-16T08:25:00Z">
        <w:r w:rsidR="00C92810">
          <w:rPr>
            <w:rFonts w:asciiTheme="minorBidi" w:eastAsia="Times New Roman" w:hAnsiTheme="minorBidi" w:hint="cs"/>
            <w:sz w:val="24"/>
            <w:szCs w:val="24"/>
            <w:rtl/>
          </w:rPr>
          <w:t>ٍ</w:t>
        </w:r>
      </w:ins>
      <w:r w:rsidR="001045E4" w:rsidRPr="00C0155C">
        <w:rPr>
          <w:rFonts w:asciiTheme="minorBidi" w:eastAsia="Times New Roman" w:hAnsiTheme="minorBidi"/>
          <w:sz w:val="24"/>
          <w:szCs w:val="24"/>
          <w:rtl/>
        </w:rPr>
        <w:t xml:space="preserve"> من التطبيع </w:t>
      </w:r>
      <w:del w:id="737" w:author="NRLS WERGER" w:date="2025-04-16T11:25:00Z" w16du:dateUtc="2025-04-16T08:25:00Z">
        <w:r w:rsidR="001045E4" w:rsidRPr="00C0155C" w:rsidDel="00C92810">
          <w:rPr>
            <w:rFonts w:asciiTheme="minorBidi" w:eastAsia="Times New Roman" w:hAnsiTheme="minorBidi"/>
            <w:sz w:val="24"/>
            <w:szCs w:val="24"/>
            <w:rtl/>
          </w:rPr>
          <w:delText>ال</w:delText>
        </w:r>
      </w:del>
      <w:r w:rsidR="001045E4" w:rsidRPr="00C0155C">
        <w:rPr>
          <w:rFonts w:asciiTheme="minorBidi" w:eastAsia="Times New Roman" w:hAnsiTheme="minorBidi"/>
          <w:sz w:val="24"/>
          <w:szCs w:val="24"/>
          <w:rtl/>
        </w:rPr>
        <w:t xml:space="preserve">غير </w:t>
      </w:r>
      <w:ins w:id="738" w:author="NRLS WERGER" w:date="2025-04-16T11:25:00Z" w16du:dateUtc="2025-04-16T08:25:00Z">
        <w:r w:rsidR="00C92810">
          <w:rPr>
            <w:rFonts w:asciiTheme="minorBidi" w:eastAsia="Times New Roman" w:hAnsiTheme="minorBidi" w:hint="cs"/>
            <w:sz w:val="24"/>
            <w:szCs w:val="24"/>
            <w:rtl/>
          </w:rPr>
          <w:t>ال</w:t>
        </w:r>
      </w:ins>
      <w:r w:rsidR="001045E4" w:rsidRPr="00C0155C">
        <w:rPr>
          <w:rFonts w:asciiTheme="minorBidi" w:eastAsia="Times New Roman" w:hAnsiTheme="minorBidi"/>
          <w:sz w:val="24"/>
          <w:szCs w:val="24"/>
          <w:rtl/>
        </w:rPr>
        <w:t>مباشر مع الحليفة إسرائيل، وبالتالي</w:t>
      </w:r>
      <w:ins w:id="739" w:author="NRLS WERGER" w:date="2025-04-16T11:25:00Z" w16du:dateUtc="2025-04-16T08:25:00Z">
        <w:r w:rsidR="00C92810">
          <w:rPr>
            <w:rFonts w:asciiTheme="minorBidi" w:eastAsia="Times New Roman" w:hAnsiTheme="minorBidi" w:hint="cs"/>
            <w:sz w:val="24"/>
            <w:szCs w:val="24"/>
            <w:rtl/>
          </w:rPr>
          <w:t>؛</w:t>
        </w:r>
      </w:ins>
      <w:r w:rsidR="001045E4" w:rsidRPr="00C0155C">
        <w:rPr>
          <w:rFonts w:asciiTheme="minorBidi" w:eastAsia="Times New Roman" w:hAnsiTheme="minorBidi"/>
          <w:sz w:val="24"/>
          <w:szCs w:val="24"/>
          <w:rtl/>
        </w:rPr>
        <w:t xml:space="preserve"> ف</w:t>
      </w:r>
      <w:ins w:id="740" w:author="NRLS WERGER" w:date="2025-04-16T11:25:00Z" w16du:dateUtc="2025-04-16T08:25:00Z">
        <w:r w:rsidR="00C92810">
          <w:rPr>
            <w:rFonts w:asciiTheme="minorBidi" w:eastAsia="Times New Roman" w:hAnsiTheme="minorBidi" w:hint="cs"/>
            <w:sz w:val="24"/>
            <w:szCs w:val="24"/>
            <w:rtl/>
          </w:rPr>
          <w:t>إ</w:t>
        </w:r>
      </w:ins>
      <w:del w:id="741" w:author="NRLS WERGER" w:date="2025-04-16T11:25:00Z" w16du:dateUtc="2025-04-16T08:25:00Z">
        <w:r w:rsidR="001045E4" w:rsidRPr="00C0155C" w:rsidDel="00C92810">
          <w:rPr>
            <w:rFonts w:asciiTheme="minorBidi" w:eastAsia="Times New Roman" w:hAnsiTheme="minorBidi"/>
            <w:sz w:val="24"/>
            <w:szCs w:val="24"/>
            <w:rtl/>
          </w:rPr>
          <w:delText>ا</w:delText>
        </w:r>
      </w:del>
      <w:r w:rsidR="001045E4" w:rsidRPr="00C0155C">
        <w:rPr>
          <w:rFonts w:asciiTheme="minorBidi" w:eastAsia="Times New Roman" w:hAnsiTheme="minorBidi"/>
          <w:sz w:val="24"/>
          <w:szCs w:val="24"/>
          <w:rtl/>
        </w:rPr>
        <w:t>ن</w:t>
      </w:r>
      <w:ins w:id="742" w:author="NRLS WERGER" w:date="2025-04-16T11:25:00Z" w16du:dateUtc="2025-04-16T08:25:00Z">
        <w:r w:rsidR="00C92810">
          <w:rPr>
            <w:rFonts w:asciiTheme="minorBidi" w:eastAsia="Times New Roman" w:hAnsiTheme="minorBidi" w:hint="cs"/>
            <w:sz w:val="24"/>
            <w:szCs w:val="24"/>
            <w:rtl/>
          </w:rPr>
          <w:t>ّ</w:t>
        </w:r>
      </w:ins>
      <w:r w:rsidR="001045E4" w:rsidRPr="00C0155C">
        <w:rPr>
          <w:rFonts w:asciiTheme="minorBidi" w:eastAsia="Times New Roman" w:hAnsiTheme="minorBidi"/>
          <w:sz w:val="24"/>
          <w:szCs w:val="24"/>
          <w:rtl/>
        </w:rPr>
        <w:t xml:space="preserve"> المعسكر الشرقي </w:t>
      </w:r>
      <w:del w:id="743" w:author="NRLS WERGER" w:date="2025-04-16T11:25:00Z" w16du:dateUtc="2025-04-16T08:25:00Z">
        <w:r w:rsidR="001045E4" w:rsidRPr="00C0155C" w:rsidDel="00C92810">
          <w:rPr>
            <w:rFonts w:asciiTheme="minorBidi" w:eastAsia="Times New Roman" w:hAnsiTheme="minorBidi"/>
            <w:sz w:val="24"/>
            <w:szCs w:val="24"/>
            <w:rtl/>
          </w:rPr>
          <w:delText>و</w:delText>
        </w:r>
      </w:del>
      <w:r w:rsidR="001045E4" w:rsidRPr="00C0155C">
        <w:rPr>
          <w:rFonts w:asciiTheme="minorBidi" w:eastAsia="Times New Roman" w:hAnsiTheme="minorBidi"/>
          <w:sz w:val="24"/>
          <w:szCs w:val="24"/>
          <w:rtl/>
        </w:rPr>
        <w:t>المتمث</w:t>
      </w:r>
      <w:ins w:id="744" w:author="NRLS WERGER" w:date="2025-04-16T11:25:00Z" w16du:dateUtc="2025-04-16T08:25:00Z">
        <w:r w:rsidR="00C92810">
          <w:rPr>
            <w:rFonts w:asciiTheme="minorBidi" w:eastAsia="Times New Roman" w:hAnsiTheme="minorBidi" w:hint="cs"/>
            <w:sz w:val="24"/>
            <w:szCs w:val="24"/>
            <w:rtl/>
          </w:rPr>
          <w:t>ّ</w:t>
        </w:r>
      </w:ins>
      <w:r w:rsidR="001045E4" w:rsidRPr="00C0155C">
        <w:rPr>
          <w:rFonts w:asciiTheme="minorBidi" w:eastAsia="Times New Roman" w:hAnsiTheme="minorBidi"/>
          <w:sz w:val="24"/>
          <w:szCs w:val="24"/>
          <w:rtl/>
        </w:rPr>
        <w:t>ل في روسيا وإيران يعارض</w:t>
      </w:r>
      <w:del w:id="745" w:author="NRLS WERGER" w:date="2025-04-16T11:26:00Z" w16du:dateUtc="2025-04-16T08:26:00Z">
        <w:r w:rsidR="001045E4" w:rsidRPr="00C0155C" w:rsidDel="00C92810">
          <w:rPr>
            <w:rFonts w:asciiTheme="minorBidi" w:eastAsia="Times New Roman" w:hAnsiTheme="minorBidi"/>
            <w:sz w:val="24"/>
            <w:szCs w:val="24"/>
            <w:rtl/>
          </w:rPr>
          <w:delText>ان</w:delText>
        </w:r>
      </w:del>
      <w:r w:rsidR="001045E4" w:rsidRPr="00C0155C">
        <w:rPr>
          <w:rFonts w:asciiTheme="minorBidi" w:eastAsia="Times New Roman" w:hAnsiTheme="minorBidi"/>
          <w:sz w:val="24"/>
          <w:szCs w:val="24"/>
          <w:rtl/>
        </w:rPr>
        <w:t xml:space="preserve"> هذا المشروع</w:t>
      </w:r>
      <w:ins w:id="746" w:author="NRLS WERGER" w:date="2025-04-16T11:26:00Z" w16du:dateUtc="2025-04-16T08:26:00Z">
        <w:r w:rsidR="00C92810">
          <w:rPr>
            <w:rFonts w:asciiTheme="minorBidi" w:eastAsia="Times New Roman" w:hAnsiTheme="minorBidi" w:hint="cs"/>
            <w:sz w:val="24"/>
            <w:szCs w:val="24"/>
            <w:rtl/>
          </w:rPr>
          <w:t>،</w:t>
        </w:r>
      </w:ins>
      <w:r w:rsidR="001045E4" w:rsidRPr="00C0155C">
        <w:rPr>
          <w:rFonts w:asciiTheme="minorBidi" w:eastAsia="Times New Roman" w:hAnsiTheme="minorBidi"/>
          <w:sz w:val="24"/>
          <w:szCs w:val="24"/>
          <w:rtl/>
        </w:rPr>
        <w:t xml:space="preserve"> لما له </w:t>
      </w:r>
      <w:ins w:id="747" w:author="NRLS WERGER" w:date="2025-04-16T11:26:00Z" w16du:dateUtc="2025-04-16T08:26:00Z">
        <w:r w:rsidR="00C92810">
          <w:rPr>
            <w:rFonts w:asciiTheme="minorBidi" w:eastAsia="Times New Roman" w:hAnsiTheme="minorBidi" w:hint="cs"/>
            <w:sz w:val="24"/>
            <w:szCs w:val="24"/>
            <w:rtl/>
          </w:rPr>
          <w:t xml:space="preserve">من </w:t>
        </w:r>
      </w:ins>
      <w:r w:rsidR="001045E4" w:rsidRPr="00C0155C">
        <w:rPr>
          <w:rFonts w:asciiTheme="minorBidi" w:eastAsia="Times New Roman" w:hAnsiTheme="minorBidi"/>
          <w:sz w:val="24"/>
          <w:szCs w:val="24"/>
          <w:rtl/>
        </w:rPr>
        <w:t>تأثير مباشر على مصالحهم</w:t>
      </w:r>
      <w:ins w:id="748" w:author="NRLS WERGER" w:date="2025-04-16T11:26:00Z" w16du:dateUtc="2025-04-16T08:26:00Z">
        <w:r w:rsidR="00C92810">
          <w:rPr>
            <w:rFonts w:asciiTheme="minorBidi" w:eastAsia="Times New Roman" w:hAnsiTheme="minorBidi" w:hint="cs"/>
            <w:sz w:val="24"/>
            <w:szCs w:val="24"/>
            <w:rtl/>
          </w:rPr>
          <w:t>ا</w:t>
        </w:r>
      </w:ins>
      <w:r w:rsidR="001045E4" w:rsidRPr="00C0155C">
        <w:rPr>
          <w:rFonts w:asciiTheme="minorBidi" w:eastAsia="Times New Roman" w:hAnsiTheme="minorBidi"/>
          <w:sz w:val="24"/>
          <w:szCs w:val="24"/>
          <w:rtl/>
        </w:rPr>
        <w:t xml:space="preserve"> الاقتصادية والجيوسياسية.</w:t>
      </w:r>
    </w:p>
    <w:p w14:paraId="6158E65F" w14:textId="5A85AA93" w:rsidR="009C0B97" w:rsidRPr="00C0155C" w:rsidRDefault="00DD7002" w:rsidP="009634AC">
      <w:pPr>
        <w:pStyle w:val="a3"/>
        <w:numPr>
          <w:ilvl w:val="0"/>
          <w:numId w:val="25"/>
        </w:numPr>
        <w:shd w:val="clear" w:color="auto" w:fill="FFFFFF"/>
        <w:spacing w:after="375" w:line="360" w:lineRule="auto"/>
        <w:jc w:val="both"/>
        <w:rPr>
          <w:rFonts w:asciiTheme="minorBidi" w:eastAsia="Times New Roman" w:hAnsiTheme="minorBidi"/>
          <w:b/>
          <w:bCs/>
          <w:sz w:val="24"/>
          <w:szCs w:val="24"/>
        </w:rPr>
        <w:pPrChange w:id="749" w:author="NRLS WERGER" w:date="2025-04-16T12:07:00Z" w16du:dateUtc="2025-04-16T09:07:00Z">
          <w:pPr>
            <w:pStyle w:val="a3"/>
            <w:numPr>
              <w:numId w:val="25"/>
            </w:numPr>
            <w:shd w:val="clear" w:color="auto" w:fill="FFFFFF"/>
            <w:spacing w:after="375" w:line="360" w:lineRule="auto"/>
            <w:ind w:hanging="360"/>
          </w:pPr>
        </w:pPrChange>
      </w:pPr>
      <w:r w:rsidRPr="00C0155C">
        <w:rPr>
          <w:rFonts w:asciiTheme="minorBidi" w:eastAsia="Times New Roman" w:hAnsiTheme="minorBidi"/>
          <w:b/>
          <w:bCs/>
          <w:sz w:val="24"/>
          <w:szCs w:val="24"/>
          <w:rtl/>
        </w:rPr>
        <w:t xml:space="preserve">خط الغاز القطري </w:t>
      </w:r>
      <w:ins w:id="750" w:author="NRLS WERGER" w:date="2025-04-16T11:26:00Z" w16du:dateUtc="2025-04-16T08:26:00Z">
        <w:r w:rsidR="00C92810">
          <w:rPr>
            <w:rFonts w:asciiTheme="minorBidi" w:eastAsia="Times New Roman" w:hAnsiTheme="minorBidi" w:hint="cs"/>
            <w:b/>
            <w:bCs/>
            <w:sz w:val="24"/>
            <w:szCs w:val="24"/>
            <w:rtl/>
          </w:rPr>
          <w:t xml:space="preserve">- </w:t>
        </w:r>
      </w:ins>
      <w:r w:rsidRPr="00C0155C">
        <w:rPr>
          <w:rFonts w:asciiTheme="minorBidi" w:eastAsia="Times New Roman" w:hAnsiTheme="minorBidi"/>
          <w:b/>
          <w:bCs/>
          <w:sz w:val="24"/>
          <w:szCs w:val="24"/>
          <w:rtl/>
        </w:rPr>
        <w:t>التركي:</w:t>
      </w:r>
    </w:p>
    <w:p w14:paraId="3993B819" w14:textId="2B72635A" w:rsidR="00583C05" w:rsidRPr="00C0155C" w:rsidRDefault="00583C05" w:rsidP="009634AC">
      <w:pPr>
        <w:shd w:val="clear" w:color="auto" w:fill="FFFFFF"/>
        <w:spacing w:after="375" w:line="360" w:lineRule="auto"/>
        <w:jc w:val="both"/>
        <w:rPr>
          <w:rFonts w:asciiTheme="minorBidi" w:eastAsia="Times New Roman" w:hAnsiTheme="minorBidi"/>
          <w:b/>
          <w:bCs/>
          <w:sz w:val="24"/>
          <w:szCs w:val="24"/>
          <w:rtl/>
        </w:rPr>
        <w:pPrChange w:id="751" w:author="NRLS WERGER" w:date="2025-04-16T12:07:00Z" w16du:dateUtc="2025-04-16T09:07:00Z">
          <w:pPr>
            <w:shd w:val="clear" w:color="auto" w:fill="FFFFFF"/>
            <w:spacing w:after="375" w:line="360" w:lineRule="auto"/>
          </w:pPr>
        </w:pPrChange>
      </w:pPr>
      <w:r w:rsidRPr="00C0155C">
        <w:rPr>
          <w:rFonts w:asciiTheme="minorBidi" w:eastAsia="Times New Roman" w:hAnsiTheme="minorBidi"/>
          <w:sz w:val="24"/>
          <w:szCs w:val="24"/>
          <w:rtl/>
        </w:rPr>
        <w:t xml:space="preserve">هو </w:t>
      </w:r>
      <w:r w:rsidR="007B6D41" w:rsidRPr="00C0155C">
        <w:rPr>
          <w:rFonts w:asciiTheme="minorBidi" w:eastAsia="Times New Roman" w:hAnsiTheme="minorBidi"/>
          <w:sz w:val="24"/>
          <w:szCs w:val="24"/>
          <w:rtl/>
        </w:rPr>
        <w:t>اقتر</w:t>
      </w:r>
      <w:ins w:id="752" w:author="NRLS WERGER" w:date="2025-04-16T11:26:00Z" w16du:dateUtc="2025-04-16T08:26:00Z">
        <w:r w:rsidR="00C92810">
          <w:rPr>
            <w:rFonts w:asciiTheme="minorBidi" w:eastAsia="Times New Roman" w:hAnsiTheme="minorBidi" w:hint="cs"/>
            <w:sz w:val="24"/>
            <w:szCs w:val="24"/>
            <w:rtl/>
          </w:rPr>
          <w:t>ا</w:t>
        </w:r>
      </w:ins>
      <w:r w:rsidR="007B6D41" w:rsidRPr="00C0155C">
        <w:rPr>
          <w:rFonts w:asciiTheme="minorBidi" w:eastAsia="Times New Roman" w:hAnsiTheme="minorBidi"/>
          <w:sz w:val="24"/>
          <w:szCs w:val="24"/>
          <w:rtl/>
        </w:rPr>
        <w:t>ح قطر</w:t>
      </w:r>
      <w:r w:rsidRPr="00C0155C">
        <w:rPr>
          <w:rFonts w:asciiTheme="minorBidi" w:eastAsia="Times New Roman" w:hAnsiTheme="minorBidi"/>
          <w:sz w:val="24"/>
          <w:szCs w:val="24"/>
          <w:rtl/>
        </w:rPr>
        <w:t>ي</w:t>
      </w:r>
      <w:r w:rsidR="007B6D41" w:rsidRPr="00C0155C">
        <w:rPr>
          <w:rFonts w:asciiTheme="minorBidi" w:eastAsia="Times New Roman" w:hAnsiTheme="minorBidi"/>
          <w:sz w:val="24"/>
          <w:szCs w:val="24"/>
          <w:rtl/>
        </w:rPr>
        <w:t xml:space="preserve"> </w:t>
      </w:r>
      <w:r w:rsidRPr="00C0155C">
        <w:rPr>
          <w:rFonts w:asciiTheme="minorBidi" w:eastAsia="Times New Roman" w:hAnsiTheme="minorBidi"/>
          <w:sz w:val="24"/>
          <w:szCs w:val="24"/>
          <w:rtl/>
        </w:rPr>
        <w:t>ب</w:t>
      </w:r>
      <w:r w:rsidR="007B6D41" w:rsidRPr="00C0155C">
        <w:rPr>
          <w:rFonts w:asciiTheme="minorBidi" w:eastAsia="Times New Roman" w:hAnsiTheme="minorBidi"/>
          <w:sz w:val="24"/>
          <w:szCs w:val="24"/>
          <w:rtl/>
        </w:rPr>
        <w:t>بناء خط أنابيب غاز طبيعي بقيمة 10 مليار</w:t>
      </w:r>
      <w:del w:id="753" w:author="NRLS WERGER" w:date="2025-04-16T11:26:00Z" w16du:dateUtc="2025-04-16T08:26:00Z">
        <w:r w:rsidR="007B6D41" w:rsidRPr="00C0155C" w:rsidDel="00C92810">
          <w:rPr>
            <w:rFonts w:asciiTheme="minorBidi" w:eastAsia="Times New Roman" w:hAnsiTheme="minorBidi"/>
            <w:sz w:val="24"/>
            <w:szCs w:val="24"/>
            <w:rtl/>
          </w:rPr>
          <w:delText>ات</w:delText>
        </w:r>
      </w:del>
      <w:r w:rsidR="007B6D41" w:rsidRPr="00C0155C">
        <w:rPr>
          <w:rFonts w:asciiTheme="minorBidi" w:eastAsia="Times New Roman" w:hAnsiTheme="minorBidi"/>
          <w:sz w:val="24"/>
          <w:szCs w:val="24"/>
          <w:rtl/>
        </w:rPr>
        <w:t xml:space="preserve"> دولار بطول 1500 كيلومتر عبر المملكة العربية السعودية والأردن وسوري</w:t>
      </w:r>
      <w:ins w:id="754" w:author="NRLS WERGER" w:date="2025-04-16T11:27:00Z" w16du:dateUtc="2025-04-16T08:27:00Z">
        <w:r w:rsidR="00C92810">
          <w:rPr>
            <w:rFonts w:asciiTheme="minorBidi" w:eastAsia="Times New Roman" w:hAnsiTheme="minorBidi" w:hint="cs"/>
            <w:sz w:val="24"/>
            <w:szCs w:val="24"/>
            <w:rtl/>
          </w:rPr>
          <w:t>ا،</w:t>
        </w:r>
      </w:ins>
      <w:del w:id="755" w:author="NRLS WERGER" w:date="2025-04-16T11:27:00Z" w16du:dateUtc="2025-04-16T08:27:00Z">
        <w:r w:rsidR="007B6D41" w:rsidRPr="00C0155C" w:rsidDel="00C92810">
          <w:rPr>
            <w:rFonts w:asciiTheme="minorBidi" w:eastAsia="Times New Roman" w:hAnsiTheme="minorBidi"/>
            <w:sz w:val="24"/>
            <w:szCs w:val="24"/>
            <w:rtl/>
          </w:rPr>
          <w:delText>ة</w:delText>
        </w:r>
      </w:del>
      <w:r w:rsidR="007B6D41" w:rsidRPr="00C0155C">
        <w:rPr>
          <w:rFonts w:asciiTheme="minorBidi" w:eastAsia="Times New Roman" w:hAnsiTheme="minorBidi"/>
          <w:sz w:val="24"/>
          <w:szCs w:val="24"/>
          <w:rtl/>
        </w:rPr>
        <w:t xml:space="preserve"> ومن سوري</w:t>
      </w:r>
      <w:ins w:id="756" w:author="NRLS WERGER" w:date="2025-04-16T11:27:00Z" w16du:dateUtc="2025-04-16T08:27:00Z">
        <w:r w:rsidR="00C92810">
          <w:rPr>
            <w:rFonts w:asciiTheme="minorBidi" w:eastAsia="Times New Roman" w:hAnsiTheme="minorBidi" w:hint="cs"/>
            <w:sz w:val="24"/>
            <w:szCs w:val="24"/>
            <w:rtl/>
          </w:rPr>
          <w:t>ا</w:t>
        </w:r>
      </w:ins>
      <w:del w:id="757" w:author="NRLS WERGER" w:date="2025-04-16T11:27:00Z" w16du:dateUtc="2025-04-16T08:27:00Z">
        <w:r w:rsidR="007B6D41" w:rsidRPr="00C0155C" w:rsidDel="00C92810">
          <w:rPr>
            <w:rFonts w:asciiTheme="minorBidi" w:eastAsia="Times New Roman" w:hAnsiTheme="minorBidi"/>
            <w:sz w:val="24"/>
            <w:szCs w:val="24"/>
            <w:rtl/>
          </w:rPr>
          <w:delText>ة</w:delText>
        </w:r>
      </w:del>
      <w:r w:rsidR="007B6D41" w:rsidRPr="00C0155C">
        <w:rPr>
          <w:rFonts w:asciiTheme="minorBidi" w:eastAsia="Times New Roman" w:hAnsiTheme="minorBidi"/>
          <w:sz w:val="24"/>
          <w:szCs w:val="24"/>
          <w:rtl/>
        </w:rPr>
        <w:t xml:space="preserve"> يتفر</w:t>
      </w:r>
      <w:ins w:id="758" w:author="NRLS WERGER" w:date="2025-04-16T11:27:00Z" w16du:dateUtc="2025-04-16T08:27:00Z">
        <w:r w:rsidR="00C92810">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ع الخط إلى ثلاثة فروع</w:t>
      </w:r>
      <w:ins w:id="759" w:author="NRLS WERGER" w:date="2025-04-16T11:27:00Z" w16du:dateUtc="2025-04-16T08:27:00Z">
        <w:r w:rsidR="00C92810">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 xml:space="preserve"> فرع إلى طرابلس لبنان</w:t>
      </w:r>
      <w:ins w:id="760" w:author="NRLS WERGER" w:date="2025-04-16T11:27:00Z" w16du:dateUtc="2025-04-16T08:27:00Z">
        <w:r w:rsidR="00C92810">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 xml:space="preserve"> وفرع إلى اللاذقية السورية</w:t>
      </w:r>
      <w:ins w:id="761" w:author="NRLS WERGER" w:date="2025-04-16T11:27:00Z" w16du:dateUtc="2025-04-16T08:27:00Z">
        <w:r w:rsidR="00C92810">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 xml:space="preserve"> والفرع الثالث إلى تركيا</w:t>
      </w:r>
      <w:ins w:id="762" w:author="NRLS WERGER" w:date="2025-04-16T11:27:00Z" w16du:dateUtc="2025-04-16T08:27:00Z">
        <w:r w:rsidR="001A3151">
          <w:rPr>
            <w:rFonts w:asciiTheme="minorBidi" w:eastAsia="Times New Roman" w:hAnsiTheme="minorBidi" w:hint="cs"/>
            <w:sz w:val="24"/>
            <w:szCs w:val="24"/>
            <w:rtl/>
          </w:rPr>
          <w:t>.</w:t>
        </w:r>
      </w:ins>
      <w:del w:id="763" w:author="NRLS WERGER" w:date="2025-04-16T11:27:00Z" w16du:dateUtc="2025-04-16T08:27:00Z">
        <w:r w:rsidR="007B6D41" w:rsidRPr="00C0155C" w:rsidDel="001A3151">
          <w:rPr>
            <w:rFonts w:asciiTheme="minorBidi" w:eastAsia="Times New Roman" w:hAnsiTheme="minorBidi"/>
            <w:sz w:val="24"/>
            <w:szCs w:val="24"/>
            <w:rtl/>
          </w:rPr>
          <w:delText>،</w:delText>
        </w:r>
      </w:del>
      <w:r w:rsidR="007B6D41" w:rsidRPr="00C0155C">
        <w:rPr>
          <w:rFonts w:asciiTheme="minorBidi" w:eastAsia="Times New Roman" w:hAnsiTheme="minorBidi"/>
          <w:sz w:val="24"/>
          <w:szCs w:val="24"/>
          <w:rtl/>
        </w:rPr>
        <w:t xml:space="preserve"> كان الهدف من الخط هو ربط ق</w:t>
      </w:r>
      <w:ins w:id="764" w:author="NRLS WERGER" w:date="2025-04-16T11:27:00Z" w16du:dateUtc="2025-04-16T08:27:00Z">
        <w:r w:rsidR="001A3151">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ط</w:t>
      </w:r>
      <w:ins w:id="765" w:author="NRLS WERGER" w:date="2025-04-16T11:27:00Z" w16du:dateUtc="2025-04-16T08:27:00Z">
        <w:r w:rsidR="001A3151">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ر مباشرة بأسواق الطاقة الأوروبية</w:t>
      </w:r>
      <w:ins w:id="766" w:author="NRLS WERGER" w:date="2025-04-16T11:27:00Z" w16du:dateUtc="2025-04-16T08:27:00Z">
        <w:r w:rsidR="001A3151">
          <w:rPr>
            <w:rFonts w:asciiTheme="minorBidi" w:eastAsia="Times New Roman" w:hAnsiTheme="minorBidi" w:hint="cs"/>
            <w:sz w:val="24"/>
            <w:szCs w:val="24"/>
            <w:rtl/>
          </w:rPr>
          <w:t>؛</w:t>
        </w:r>
      </w:ins>
      <w:del w:id="767" w:author="NRLS WERGER" w:date="2025-04-16T11:27:00Z" w16du:dateUtc="2025-04-16T08:27:00Z">
        <w:r w:rsidR="007B6D41" w:rsidRPr="00C0155C" w:rsidDel="001A3151">
          <w:rPr>
            <w:rFonts w:asciiTheme="minorBidi" w:eastAsia="Times New Roman" w:hAnsiTheme="minorBidi"/>
            <w:sz w:val="24"/>
            <w:szCs w:val="24"/>
            <w:rtl/>
          </w:rPr>
          <w:delText>،</w:delText>
        </w:r>
      </w:del>
      <w:r w:rsidR="007B6D41" w:rsidRPr="00C0155C">
        <w:rPr>
          <w:rFonts w:asciiTheme="minorBidi" w:eastAsia="Times New Roman" w:hAnsiTheme="minorBidi"/>
          <w:sz w:val="24"/>
          <w:szCs w:val="24"/>
          <w:rtl/>
        </w:rPr>
        <w:t xml:space="preserve"> الأمر الذي من شأنه أن يمنح قطر هيمنة حاسمة على أسواق الغاز الطبيعي العالمية ويعز</w:t>
      </w:r>
      <w:ins w:id="768" w:author="NRLS WERGER" w:date="2025-04-16T11:28:00Z" w16du:dateUtc="2025-04-16T08:28:00Z">
        <w:r w:rsidR="001A3151">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ز قو</w:t>
      </w:r>
      <w:ins w:id="769" w:author="NRLS WERGER" w:date="2025-04-16T11:28:00Z" w16du:dateUtc="2025-04-16T08:28:00Z">
        <w:r w:rsidR="001A3151">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ة ق</w:t>
      </w:r>
      <w:ins w:id="770" w:author="NRLS WERGER" w:date="2025-04-16T11:28:00Z" w16du:dateUtc="2025-04-16T08:28:00Z">
        <w:r w:rsidR="001A3151">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ط</w:t>
      </w:r>
      <w:ins w:id="771" w:author="NRLS WERGER" w:date="2025-04-16T11:28:00Z" w16du:dateUtc="2025-04-16T08:28:00Z">
        <w:r w:rsidR="001A3151">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ر الإقليمية</w:t>
      </w:r>
      <w:r w:rsidRPr="00C0155C">
        <w:rPr>
          <w:rFonts w:asciiTheme="minorBidi" w:eastAsia="Times New Roman" w:hAnsiTheme="minorBidi"/>
          <w:sz w:val="24"/>
          <w:szCs w:val="24"/>
          <w:rtl/>
        </w:rPr>
        <w:t xml:space="preserve">، </w:t>
      </w:r>
      <w:r w:rsidR="007B6D41" w:rsidRPr="00C0155C">
        <w:rPr>
          <w:rFonts w:asciiTheme="minorBidi" w:eastAsia="Times New Roman" w:hAnsiTheme="minorBidi"/>
          <w:sz w:val="24"/>
          <w:szCs w:val="24"/>
          <w:rtl/>
        </w:rPr>
        <w:t>رفضت سورية في عام 2009</w:t>
      </w:r>
      <w:r w:rsidRPr="00C0155C">
        <w:rPr>
          <w:rFonts w:asciiTheme="minorBidi" w:eastAsia="Times New Roman" w:hAnsiTheme="minorBidi"/>
          <w:sz w:val="24"/>
          <w:szCs w:val="24"/>
          <w:rtl/>
        </w:rPr>
        <w:t>م</w:t>
      </w:r>
      <w:r w:rsidR="007B6D41" w:rsidRPr="00C0155C">
        <w:rPr>
          <w:rFonts w:asciiTheme="minorBidi" w:eastAsia="Times New Roman" w:hAnsiTheme="minorBidi"/>
          <w:sz w:val="24"/>
          <w:szCs w:val="24"/>
          <w:rtl/>
        </w:rPr>
        <w:t xml:space="preserve"> السماح لخط الأنابيب بالمرور عبرها</w:t>
      </w:r>
      <w:ins w:id="772" w:author="NRLS WERGER" w:date="2025-04-16T11:28:00Z" w16du:dateUtc="2025-04-16T08:28:00Z">
        <w:r w:rsidR="001A3151">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 xml:space="preserve"> م</w:t>
      </w:r>
      <w:del w:id="773" w:author="NRLS WERGER" w:date="2025-04-16T11:28:00Z" w16du:dateUtc="2025-04-16T08:28:00Z">
        <w:r w:rsidR="007B6D41" w:rsidRPr="00C0155C" w:rsidDel="001A3151">
          <w:rPr>
            <w:rFonts w:asciiTheme="minorBidi" w:eastAsia="Times New Roman" w:hAnsiTheme="minorBidi"/>
            <w:sz w:val="24"/>
            <w:szCs w:val="24"/>
            <w:rtl/>
          </w:rPr>
          <w:delText>م</w:delText>
        </w:r>
      </w:del>
      <w:r w:rsidR="007B6D41" w:rsidRPr="00C0155C">
        <w:rPr>
          <w:rFonts w:asciiTheme="minorBidi" w:eastAsia="Times New Roman" w:hAnsiTheme="minorBidi"/>
          <w:sz w:val="24"/>
          <w:szCs w:val="24"/>
          <w:rtl/>
        </w:rPr>
        <w:t>ا أد</w:t>
      </w:r>
      <w:ins w:id="774" w:author="NRLS WERGER" w:date="2025-04-16T11:28:00Z" w16du:dateUtc="2025-04-16T08:28:00Z">
        <w:r w:rsidR="001A3151">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ى إلى فشل المشروع</w:t>
      </w:r>
      <w:ins w:id="775" w:author="NRLS WERGER" w:date="2025-04-16T11:28:00Z" w16du:dateUtc="2025-04-16T08:28: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وكانت أسباب الرفض تتعل</w:t>
      </w:r>
      <w:ins w:id="776" w:author="NRLS WERGER" w:date="2025-04-16T11:28:00Z" w16du:dateUtc="2025-04-16T08:28: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ق بطبيعة العلاقات السورية </w:t>
      </w:r>
      <w:ins w:id="777" w:author="NRLS WERGER" w:date="2025-04-16T11:28:00Z" w16du:dateUtc="2025-04-16T08:28:00Z">
        <w:r w:rsidR="001A3151">
          <w:rPr>
            <w:rFonts w:asciiTheme="minorBidi" w:eastAsia="Times New Roman" w:hAnsiTheme="minorBidi"/>
            <w:sz w:val="24"/>
            <w:szCs w:val="24"/>
            <w:rtl/>
          </w:rPr>
          <w:t>–</w:t>
        </w:r>
        <w:r w:rsidR="001A3151">
          <w:rPr>
            <w:rFonts w:asciiTheme="minorBidi" w:eastAsia="Times New Roman" w:hAnsiTheme="minorBidi" w:hint="cs"/>
            <w:sz w:val="24"/>
            <w:szCs w:val="24"/>
            <w:rtl/>
          </w:rPr>
          <w:t xml:space="preserve"> </w:t>
        </w:r>
      </w:ins>
      <w:r w:rsidRPr="00C0155C">
        <w:rPr>
          <w:rFonts w:asciiTheme="minorBidi" w:eastAsia="Times New Roman" w:hAnsiTheme="minorBidi"/>
          <w:sz w:val="24"/>
          <w:szCs w:val="24"/>
          <w:rtl/>
        </w:rPr>
        <w:t>الإيرانية</w:t>
      </w:r>
      <w:ins w:id="778" w:author="NRLS WERGER" w:date="2025-04-16T11:28:00Z" w16du:dateUtc="2025-04-16T08:28: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w:t>
      </w:r>
      <w:ins w:id="779" w:author="NRLS WERGER" w:date="2025-04-16T11:28:00Z" w16du:dateUtc="2025-04-16T08:28:00Z">
        <w:r w:rsidR="001A3151">
          <w:rPr>
            <w:rFonts w:asciiTheme="minorBidi" w:eastAsia="Times New Roman" w:hAnsiTheme="minorBidi" w:hint="cs"/>
            <w:sz w:val="24"/>
            <w:szCs w:val="24"/>
            <w:rtl/>
          </w:rPr>
          <w:t>ب</w:t>
        </w:r>
      </w:ins>
      <w:r w:rsidRPr="00C0155C">
        <w:rPr>
          <w:rFonts w:asciiTheme="minorBidi" w:eastAsia="Times New Roman" w:hAnsiTheme="minorBidi"/>
          <w:sz w:val="24"/>
          <w:szCs w:val="24"/>
          <w:rtl/>
        </w:rPr>
        <w:t>ما له من تأثير مباشر، و</w:t>
      </w:r>
      <w:ins w:id="780" w:author="NRLS WERGER" w:date="2025-04-16T11:29:00Z" w16du:dateUtc="2025-04-16T08:29:00Z">
        <w:r w:rsidR="001A3151">
          <w:rPr>
            <w:rFonts w:asciiTheme="minorBidi" w:eastAsia="Times New Roman" w:hAnsiTheme="minorBidi" w:hint="cs"/>
            <w:sz w:val="24"/>
            <w:szCs w:val="24"/>
            <w:rtl/>
          </w:rPr>
          <w:t>ب</w:t>
        </w:r>
      </w:ins>
      <w:r w:rsidRPr="00C0155C">
        <w:rPr>
          <w:rFonts w:asciiTheme="minorBidi" w:eastAsia="Times New Roman" w:hAnsiTheme="minorBidi"/>
          <w:sz w:val="24"/>
          <w:szCs w:val="24"/>
          <w:rtl/>
        </w:rPr>
        <w:t>الخوف من أن يؤد</w:t>
      </w:r>
      <w:ins w:id="781" w:author="NRLS WERGER" w:date="2025-04-16T11:29:00Z" w16du:dateUtc="2025-04-16T08:29: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ي إلى تعزيز النفوذ السعودي على سوريا، وللمحافظة على العلاقات مع روسيا وقطع الطريق أمام المنافسة الخليجية في الأسواق الأوروبية مع الغاز الروسي، وبالتالي</w:t>
      </w:r>
      <w:ins w:id="782" w:author="NRLS WERGER" w:date="2025-04-16T11:29:00Z" w16du:dateUtc="2025-04-16T08:29: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w:t>
      </w:r>
      <w:r w:rsidR="007B6D41" w:rsidRPr="00C0155C">
        <w:rPr>
          <w:rFonts w:asciiTheme="minorBidi" w:eastAsia="Times New Roman" w:hAnsiTheme="minorBidi"/>
          <w:sz w:val="24"/>
          <w:szCs w:val="24"/>
          <w:rtl/>
        </w:rPr>
        <w:t>كان فشل خط الأنابيب القطري العابر من سوري</w:t>
      </w:r>
      <w:r w:rsidRPr="00C0155C">
        <w:rPr>
          <w:rFonts w:asciiTheme="minorBidi" w:eastAsia="Times New Roman" w:hAnsiTheme="minorBidi"/>
          <w:sz w:val="24"/>
          <w:szCs w:val="24"/>
          <w:rtl/>
        </w:rPr>
        <w:t>ا</w:t>
      </w:r>
      <w:r w:rsidR="007B6D41" w:rsidRPr="00C0155C">
        <w:rPr>
          <w:rFonts w:asciiTheme="minorBidi" w:eastAsia="Times New Roman" w:hAnsiTheme="minorBidi"/>
          <w:sz w:val="24"/>
          <w:szCs w:val="24"/>
          <w:rtl/>
        </w:rPr>
        <w:t xml:space="preserve"> بمثابة ضربة للولايات المتحدة والاتحاد الأوروبي</w:t>
      </w:r>
      <w:ins w:id="783" w:author="NRLS WERGER" w:date="2025-04-16T11:29:00Z" w16du:dateUtc="2025-04-16T08:29:00Z">
        <w:r w:rsidR="001A3151">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 xml:space="preserve"> حيث كان من شأنه أن يعز</w:t>
      </w:r>
      <w:ins w:id="784" w:author="NRLS WERGER" w:date="2025-04-16T11:29:00Z" w16du:dateUtc="2025-04-16T08:29:00Z">
        <w:r w:rsidR="001A3151">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ز أمن الطاقة في أوروبا ويحد</w:t>
      </w:r>
      <w:ins w:id="785" w:author="NRLS WERGER" w:date="2025-04-16T11:30:00Z" w16du:dateUtc="2025-04-16T08:30:00Z">
        <w:r w:rsidR="001A3151">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 xml:space="preserve"> من نفوذ روسيا في المنطقة</w:t>
      </w:r>
      <w:ins w:id="786" w:author="NRLS WERGER" w:date="2025-04-16T11:30:00Z" w16du:dateUtc="2025-04-16T08:30:00Z">
        <w:r w:rsidR="001A3151">
          <w:rPr>
            <w:rFonts w:asciiTheme="minorBidi" w:eastAsia="Times New Roman" w:hAnsiTheme="minorBidi" w:hint="cs"/>
            <w:sz w:val="24"/>
            <w:szCs w:val="24"/>
            <w:rtl/>
          </w:rPr>
          <w:t>،</w:t>
        </w:r>
      </w:ins>
      <w:r w:rsidR="007B6D41" w:rsidRPr="00C0155C">
        <w:rPr>
          <w:rFonts w:asciiTheme="minorBidi" w:eastAsia="Times New Roman" w:hAnsiTheme="minorBidi"/>
          <w:sz w:val="24"/>
          <w:szCs w:val="24"/>
          <w:rtl/>
        </w:rPr>
        <w:t xml:space="preserve"> </w:t>
      </w:r>
      <w:r w:rsidRPr="00C0155C">
        <w:rPr>
          <w:rFonts w:asciiTheme="minorBidi" w:eastAsia="Times New Roman" w:hAnsiTheme="minorBidi"/>
          <w:sz w:val="24"/>
          <w:szCs w:val="24"/>
          <w:rtl/>
        </w:rPr>
        <w:t xml:space="preserve">وأيضاً </w:t>
      </w:r>
      <w:ins w:id="787" w:author="NRLS WERGER" w:date="2025-04-16T11:30:00Z" w16du:dateUtc="2025-04-16T08:30:00Z">
        <w:r w:rsidR="001A3151">
          <w:rPr>
            <w:rFonts w:asciiTheme="minorBidi" w:eastAsia="Times New Roman" w:hAnsiTheme="minorBidi" w:hint="cs"/>
            <w:sz w:val="24"/>
            <w:szCs w:val="24"/>
            <w:rtl/>
          </w:rPr>
          <w:t xml:space="preserve">كان بمثابة </w:t>
        </w:r>
      </w:ins>
      <w:r w:rsidR="007B6D41" w:rsidRPr="00C0155C">
        <w:rPr>
          <w:rFonts w:asciiTheme="minorBidi" w:eastAsia="Times New Roman" w:hAnsiTheme="minorBidi"/>
          <w:sz w:val="24"/>
          <w:szCs w:val="24"/>
          <w:rtl/>
        </w:rPr>
        <w:t>خسارة لقطر التي كانت تأمل في أن يصبح الخط مصدرا</w:t>
      </w:r>
      <w:r w:rsidRPr="00C0155C">
        <w:rPr>
          <w:rFonts w:asciiTheme="minorBidi" w:eastAsia="Times New Roman" w:hAnsiTheme="minorBidi"/>
          <w:sz w:val="24"/>
          <w:szCs w:val="24"/>
          <w:rtl/>
        </w:rPr>
        <w:t>ً</w:t>
      </w:r>
      <w:r w:rsidR="007B6D41" w:rsidRPr="00C0155C">
        <w:rPr>
          <w:rFonts w:asciiTheme="minorBidi" w:eastAsia="Times New Roman" w:hAnsiTheme="minorBidi"/>
          <w:sz w:val="24"/>
          <w:szCs w:val="24"/>
          <w:rtl/>
        </w:rPr>
        <w:t xml:space="preserve"> </w:t>
      </w:r>
      <w:r w:rsidRPr="00C0155C">
        <w:rPr>
          <w:rFonts w:asciiTheme="minorBidi" w:eastAsia="Times New Roman" w:hAnsiTheme="minorBidi"/>
          <w:sz w:val="24"/>
          <w:szCs w:val="24"/>
          <w:rtl/>
        </w:rPr>
        <w:t>إضافياً</w:t>
      </w:r>
      <w:r w:rsidR="007B6D41" w:rsidRPr="00C0155C">
        <w:rPr>
          <w:rFonts w:asciiTheme="minorBidi" w:eastAsia="Times New Roman" w:hAnsiTheme="minorBidi"/>
          <w:sz w:val="24"/>
          <w:szCs w:val="24"/>
          <w:rtl/>
        </w:rPr>
        <w:t xml:space="preserve"> لدخل</w:t>
      </w:r>
      <w:r w:rsidRPr="00C0155C">
        <w:rPr>
          <w:rFonts w:asciiTheme="minorBidi" w:eastAsia="Times New Roman" w:hAnsiTheme="minorBidi"/>
          <w:sz w:val="24"/>
          <w:szCs w:val="24"/>
          <w:rtl/>
        </w:rPr>
        <w:t>ها</w:t>
      </w:r>
      <w:del w:id="788" w:author="NRLS WERGER" w:date="2025-04-16T11:30:00Z" w16du:dateUtc="2025-04-16T08:30:00Z">
        <w:r w:rsidR="007B6D41" w:rsidRPr="00C0155C" w:rsidDel="001A3151">
          <w:rPr>
            <w:rFonts w:asciiTheme="minorBidi" w:eastAsia="Times New Roman" w:hAnsiTheme="minorBidi"/>
            <w:sz w:val="24"/>
            <w:szCs w:val="24"/>
            <w:rtl/>
          </w:rPr>
          <w:delText xml:space="preserve"> لها</w:delText>
        </w:r>
      </w:del>
      <w:r w:rsidRPr="00C0155C">
        <w:rPr>
          <w:rFonts w:asciiTheme="minorBidi" w:eastAsia="Times New Roman" w:hAnsiTheme="minorBidi"/>
          <w:sz w:val="24"/>
          <w:szCs w:val="24"/>
          <w:rtl/>
        </w:rPr>
        <w:t>، وعليه</w:t>
      </w:r>
      <w:ins w:id="789" w:author="NRLS WERGER" w:date="2025-04-16T11:30:00Z" w16du:dateUtc="2025-04-16T08:30: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ي</w:t>
      </w:r>
      <w:ins w:id="790" w:author="NRLS WERGER" w:date="2025-04-16T11:30:00Z" w16du:dateUtc="2025-04-16T08:30: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فه</w:t>
      </w:r>
      <w:ins w:id="791" w:author="NRLS WERGER" w:date="2025-04-16T11:30:00Z" w16du:dateUtc="2025-04-16T08:30: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م مم</w:t>
      </w:r>
      <w:ins w:id="792" w:author="NRLS WERGER" w:date="2025-04-16T11:30:00Z" w16du:dateUtc="2025-04-16T08:30: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ا سبق أن</w:t>
      </w:r>
      <w:ins w:id="793" w:author="NRLS WERGER" w:date="2025-04-16T11:30:00Z" w16du:dateUtc="2025-04-16T08:30: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المعسكر الغربي كان داعم</w:t>
      </w:r>
      <w:ins w:id="794" w:author="NRLS WERGER" w:date="2025-04-16T11:30:00Z" w16du:dateUtc="2025-04-16T08:30:00Z">
        <w:r w:rsidR="001A3151">
          <w:rPr>
            <w:rFonts w:asciiTheme="minorBidi" w:eastAsia="Times New Roman" w:hAnsiTheme="minorBidi" w:hint="cs"/>
            <w:sz w:val="24"/>
            <w:szCs w:val="24"/>
            <w:rtl/>
          </w:rPr>
          <w:t>اً</w:t>
        </w:r>
      </w:ins>
      <w:r w:rsidRPr="00C0155C">
        <w:rPr>
          <w:rFonts w:asciiTheme="minorBidi" w:eastAsia="Times New Roman" w:hAnsiTheme="minorBidi"/>
          <w:sz w:val="24"/>
          <w:szCs w:val="24"/>
          <w:rtl/>
        </w:rPr>
        <w:t xml:space="preserve"> للمشروع في مقابل معارضة المعسكر الشرقي </w:t>
      </w:r>
      <w:r w:rsidR="00D72108" w:rsidRPr="00C0155C">
        <w:rPr>
          <w:rFonts w:asciiTheme="minorBidi" w:eastAsia="Times New Roman" w:hAnsiTheme="minorBidi"/>
          <w:sz w:val="24"/>
          <w:szCs w:val="24"/>
          <w:rtl/>
        </w:rPr>
        <w:t>وعلى رأسه</w:t>
      </w:r>
      <w:del w:id="795" w:author="NRLS WERGER" w:date="2025-04-16T11:30:00Z" w16du:dateUtc="2025-04-16T08:30:00Z">
        <w:r w:rsidR="00D72108" w:rsidRPr="00C0155C" w:rsidDel="001A3151">
          <w:rPr>
            <w:rFonts w:asciiTheme="minorBidi" w:eastAsia="Times New Roman" w:hAnsiTheme="minorBidi"/>
            <w:sz w:val="24"/>
            <w:szCs w:val="24"/>
            <w:rtl/>
          </w:rPr>
          <w:delText>م</w:delText>
        </w:r>
      </w:del>
      <w:r w:rsidR="00D72108" w:rsidRPr="00C0155C">
        <w:rPr>
          <w:rFonts w:asciiTheme="minorBidi" w:eastAsia="Times New Roman" w:hAnsiTheme="minorBidi"/>
          <w:sz w:val="24"/>
          <w:szCs w:val="24"/>
          <w:rtl/>
        </w:rPr>
        <w:t xml:space="preserve"> روسيا وإيران.</w:t>
      </w:r>
    </w:p>
    <w:p w14:paraId="56EC32D7" w14:textId="23872EDB" w:rsidR="00D72108" w:rsidRPr="00C0155C" w:rsidRDefault="00AB47F4" w:rsidP="009634AC">
      <w:pPr>
        <w:pStyle w:val="a3"/>
        <w:numPr>
          <w:ilvl w:val="0"/>
          <w:numId w:val="25"/>
        </w:numPr>
        <w:shd w:val="clear" w:color="auto" w:fill="FFFFFF"/>
        <w:spacing w:after="375" w:line="360" w:lineRule="auto"/>
        <w:jc w:val="both"/>
        <w:rPr>
          <w:rFonts w:asciiTheme="minorBidi" w:eastAsia="Times New Roman" w:hAnsiTheme="minorBidi"/>
          <w:b/>
          <w:bCs/>
          <w:sz w:val="24"/>
          <w:szCs w:val="24"/>
        </w:rPr>
        <w:pPrChange w:id="796" w:author="NRLS WERGER" w:date="2025-04-16T12:07:00Z" w16du:dateUtc="2025-04-16T09:07:00Z">
          <w:pPr>
            <w:pStyle w:val="a3"/>
            <w:numPr>
              <w:numId w:val="25"/>
            </w:numPr>
            <w:shd w:val="clear" w:color="auto" w:fill="FFFFFF"/>
            <w:spacing w:after="375" w:line="360" w:lineRule="auto"/>
            <w:ind w:hanging="360"/>
          </w:pPr>
        </w:pPrChange>
      </w:pPr>
      <w:r w:rsidRPr="00C0155C">
        <w:rPr>
          <w:rFonts w:asciiTheme="minorBidi" w:eastAsia="Times New Roman" w:hAnsiTheme="minorBidi"/>
          <w:b/>
          <w:bCs/>
          <w:sz w:val="24"/>
          <w:szCs w:val="24"/>
          <w:rtl/>
        </w:rPr>
        <w:t>خط الغاز الإيراني:</w:t>
      </w:r>
    </w:p>
    <w:p w14:paraId="50C74FD9" w14:textId="27D76B42" w:rsidR="00A24BE0" w:rsidRPr="00C0155C" w:rsidRDefault="00A24BE0" w:rsidP="009634AC">
      <w:pPr>
        <w:shd w:val="clear" w:color="auto" w:fill="FFFFFF"/>
        <w:spacing w:after="375" w:line="360" w:lineRule="auto"/>
        <w:jc w:val="both"/>
        <w:rPr>
          <w:rFonts w:asciiTheme="minorBidi" w:eastAsia="Times New Roman" w:hAnsiTheme="minorBidi"/>
          <w:sz w:val="24"/>
          <w:szCs w:val="24"/>
          <w:rtl/>
        </w:rPr>
        <w:pPrChange w:id="797" w:author="NRLS WERGER" w:date="2025-04-16T12:07:00Z" w16du:dateUtc="2025-04-16T09:07:00Z">
          <w:pPr>
            <w:shd w:val="clear" w:color="auto" w:fill="FFFFFF"/>
            <w:spacing w:after="375" w:line="360" w:lineRule="auto"/>
          </w:pPr>
        </w:pPrChange>
      </w:pPr>
      <w:r w:rsidRPr="00C0155C">
        <w:rPr>
          <w:rFonts w:asciiTheme="minorBidi" w:eastAsia="Times New Roman" w:hAnsiTheme="minorBidi"/>
          <w:sz w:val="24"/>
          <w:szCs w:val="24"/>
          <w:rtl/>
        </w:rPr>
        <w:t>خط الأنابيب الإسلامي الإيراني يمتد من الجانب الإيراني من حقل الغاز الإيراني في الخليج العربي مروراً بالعراق عبر سوريا</w:t>
      </w:r>
      <w:ins w:id="798" w:author="NRLS WERGER" w:date="2025-04-16T11:31:00Z" w16du:dateUtc="2025-04-16T08:31: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ثم يتفر</w:t>
      </w:r>
      <w:ins w:id="799" w:author="NRLS WERGER" w:date="2025-04-16T11:31:00Z" w16du:dateUtc="2025-04-16T08:31: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ع إلى ثلاثة فروع</w:t>
      </w:r>
      <w:ins w:id="800" w:author="NRLS WERGER" w:date="2025-04-16T11:31:00Z" w16du:dateUtc="2025-04-16T08:31: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من حمص تتوز</w:t>
      </w:r>
      <w:ins w:id="801" w:author="NRLS WERGER" w:date="2025-04-16T11:31:00Z" w16du:dateUtc="2025-04-16T08:31: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ع إلى اللاذقية وتركيا وموانئ لبنان، والهدف الرئيس من هذا المشروع هو أن يكون البديل للمشروع القطري</w:t>
      </w:r>
      <w:ins w:id="802" w:author="NRLS WERGER" w:date="2025-04-16T11:31:00Z" w16du:dateUtc="2025-04-16T08:31: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w:t>
      </w:r>
      <w:ins w:id="803" w:author="NRLS WERGER" w:date="2025-04-16T11:32:00Z" w16du:dateUtc="2025-04-16T08:32:00Z">
        <w:r w:rsidR="001A3151">
          <w:rPr>
            <w:rFonts w:asciiTheme="minorBidi" w:eastAsia="Times New Roman" w:hAnsiTheme="minorBidi" w:hint="cs"/>
            <w:sz w:val="24"/>
            <w:szCs w:val="24"/>
            <w:rtl/>
          </w:rPr>
          <w:t>كذلك يهدف ل</w:t>
        </w:r>
      </w:ins>
      <w:r w:rsidRPr="00C0155C">
        <w:rPr>
          <w:rFonts w:asciiTheme="minorBidi" w:eastAsia="Times New Roman" w:hAnsiTheme="minorBidi"/>
          <w:sz w:val="24"/>
          <w:szCs w:val="24"/>
          <w:rtl/>
        </w:rPr>
        <w:t>ضخ</w:t>
      </w:r>
      <w:ins w:id="804" w:author="NRLS WERGER" w:date="2025-04-16T11:32:00Z" w16du:dateUtc="2025-04-16T08:32: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الغاز الإيراني لأوروبا وتعزيز مكانة إيران </w:t>
      </w:r>
      <w:proofErr w:type="spellStart"/>
      <w:r w:rsidRPr="00C0155C">
        <w:rPr>
          <w:rFonts w:asciiTheme="minorBidi" w:eastAsia="Times New Roman" w:hAnsiTheme="minorBidi"/>
          <w:sz w:val="24"/>
          <w:szCs w:val="24"/>
          <w:rtl/>
        </w:rPr>
        <w:t>الجيو</w:t>
      </w:r>
      <w:del w:id="805" w:author="NRLS WERGER" w:date="2025-04-16T11:32:00Z" w16du:dateUtc="2025-04-16T08:32:00Z">
        <w:r w:rsidRPr="00C0155C" w:rsidDel="001A3151">
          <w:rPr>
            <w:rFonts w:asciiTheme="minorBidi" w:eastAsia="Times New Roman" w:hAnsiTheme="minorBidi"/>
            <w:sz w:val="24"/>
            <w:szCs w:val="24"/>
            <w:rtl/>
          </w:rPr>
          <w:delText xml:space="preserve"> </w:delText>
        </w:r>
      </w:del>
      <w:r w:rsidRPr="00C0155C">
        <w:rPr>
          <w:rFonts w:asciiTheme="minorBidi" w:eastAsia="Times New Roman" w:hAnsiTheme="minorBidi"/>
          <w:sz w:val="24"/>
          <w:szCs w:val="24"/>
          <w:rtl/>
        </w:rPr>
        <w:t>استراتيجية</w:t>
      </w:r>
      <w:proofErr w:type="spellEnd"/>
      <w:r w:rsidRPr="00C0155C">
        <w:rPr>
          <w:rFonts w:asciiTheme="minorBidi" w:eastAsia="Times New Roman" w:hAnsiTheme="minorBidi"/>
          <w:sz w:val="24"/>
          <w:szCs w:val="24"/>
          <w:rtl/>
        </w:rPr>
        <w:t xml:space="preserve"> والاقتصادية</w:t>
      </w:r>
      <w:ins w:id="806" w:author="NRLS WERGER" w:date="2025-04-16T11:32:00Z" w16du:dateUtc="2025-04-16T08:32: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والتحايل على العقوبات الغربية، وبطبيعة الحال</w:t>
      </w:r>
      <w:ins w:id="807" w:author="NRLS WERGER" w:date="2025-04-16T11:32:00Z" w16du:dateUtc="2025-04-16T08:32: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هنا تعكس الآية بالنسبة للمستفيدين والمتضر</w:t>
      </w:r>
      <w:ins w:id="808" w:author="NRLS WERGER" w:date="2025-04-16T11:32:00Z" w16du:dateUtc="2025-04-16T08:32: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رين</w:t>
      </w:r>
      <w:ins w:id="809" w:author="NRLS WERGER" w:date="2025-04-16T11:32:00Z" w16du:dateUtc="2025-04-16T08:32: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فتكون بذلك إيران و</w:t>
      </w:r>
      <w:ins w:id="810" w:author="NRLS WERGER" w:date="2025-04-16T11:32:00Z" w16du:dateUtc="2025-04-16T08:32:00Z">
        <w:r w:rsidR="001A3151">
          <w:rPr>
            <w:rFonts w:asciiTheme="minorBidi" w:eastAsia="Times New Roman" w:hAnsiTheme="minorBidi" w:hint="cs"/>
            <w:sz w:val="24"/>
            <w:szCs w:val="24"/>
            <w:rtl/>
          </w:rPr>
          <w:t>أ</w:t>
        </w:r>
      </w:ins>
      <w:del w:id="811" w:author="NRLS WERGER" w:date="2025-04-16T11:32:00Z" w16du:dateUtc="2025-04-16T08:32:00Z">
        <w:r w:rsidRPr="00C0155C" w:rsidDel="001A3151">
          <w:rPr>
            <w:rFonts w:asciiTheme="minorBidi" w:eastAsia="Times New Roman" w:hAnsiTheme="minorBidi"/>
            <w:sz w:val="24"/>
            <w:szCs w:val="24"/>
            <w:rtl/>
          </w:rPr>
          <w:delText>ا</w:delText>
        </w:r>
      </w:del>
      <w:r w:rsidRPr="00C0155C">
        <w:rPr>
          <w:rFonts w:asciiTheme="minorBidi" w:eastAsia="Times New Roman" w:hAnsiTheme="minorBidi"/>
          <w:sz w:val="24"/>
          <w:szCs w:val="24"/>
          <w:rtl/>
        </w:rPr>
        <w:t>ذرعها وحلفا</w:t>
      </w:r>
      <w:ins w:id="812" w:author="NRLS WERGER" w:date="2025-04-16T11:32:00Z" w16du:dateUtc="2025-04-16T08:32:00Z">
        <w:r w:rsidR="001A3151">
          <w:rPr>
            <w:rFonts w:asciiTheme="minorBidi" w:eastAsia="Times New Roman" w:hAnsiTheme="minorBidi" w:hint="cs"/>
            <w:sz w:val="24"/>
            <w:szCs w:val="24"/>
            <w:rtl/>
          </w:rPr>
          <w:t>ؤ</w:t>
        </w:r>
      </w:ins>
      <w:del w:id="813" w:author="NRLS WERGER" w:date="2025-04-16T11:32:00Z" w16du:dateUtc="2025-04-16T08:32:00Z">
        <w:r w:rsidRPr="00C0155C" w:rsidDel="001A3151">
          <w:rPr>
            <w:rFonts w:asciiTheme="minorBidi" w:eastAsia="Times New Roman" w:hAnsiTheme="minorBidi"/>
            <w:sz w:val="24"/>
            <w:szCs w:val="24"/>
            <w:rtl/>
          </w:rPr>
          <w:delText>ئ</w:delText>
        </w:r>
      </w:del>
      <w:r w:rsidRPr="00C0155C">
        <w:rPr>
          <w:rFonts w:asciiTheme="minorBidi" w:eastAsia="Times New Roman" w:hAnsiTheme="minorBidi"/>
          <w:sz w:val="24"/>
          <w:szCs w:val="24"/>
          <w:rtl/>
        </w:rPr>
        <w:t xml:space="preserve">ها </w:t>
      </w:r>
      <w:ins w:id="814" w:author="NRLS WERGER" w:date="2025-04-16T11:32:00Z" w16du:dateUtc="2025-04-16T08:32:00Z">
        <w:r w:rsidR="001A3151">
          <w:rPr>
            <w:rFonts w:asciiTheme="minorBidi" w:eastAsia="Times New Roman" w:hAnsiTheme="minorBidi" w:hint="cs"/>
            <w:sz w:val="24"/>
            <w:szCs w:val="24"/>
            <w:rtl/>
          </w:rPr>
          <w:t xml:space="preserve">هم </w:t>
        </w:r>
      </w:ins>
      <w:r w:rsidRPr="00C0155C">
        <w:rPr>
          <w:rFonts w:asciiTheme="minorBidi" w:eastAsia="Times New Roman" w:hAnsiTheme="minorBidi"/>
          <w:sz w:val="24"/>
          <w:szCs w:val="24"/>
          <w:rtl/>
        </w:rPr>
        <w:t>المستفيد</w:t>
      </w:r>
      <w:ins w:id="815" w:author="NRLS WERGER" w:date="2025-04-16T11:32:00Z" w16du:dateUtc="2025-04-16T08:32:00Z">
        <w:r w:rsidR="001A3151">
          <w:rPr>
            <w:rFonts w:asciiTheme="minorBidi" w:eastAsia="Times New Roman" w:hAnsiTheme="minorBidi" w:hint="cs"/>
            <w:sz w:val="24"/>
            <w:szCs w:val="24"/>
            <w:rtl/>
          </w:rPr>
          <w:t>و</w:t>
        </w:r>
      </w:ins>
      <w:del w:id="816" w:author="NRLS WERGER" w:date="2025-04-16T11:32:00Z" w16du:dateUtc="2025-04-16T08:32:00Z">
        <w:r w:rsidRPr="00C0155C" w:rsidDel="001A3151">
          <w:rPr>
            <w:rFonts w:asciiTheme="minorBidi" w:eastAsia="Times New Roman" w:hAnsiTheme="minorBidi"/>
            <w:sz w:val="24"/>
            <w:szCs w:val="24"/>
            <w:rtl/>
          </w:rPr>
          <w:delText>ي</w:delText>
        </w:r>
      </w:del>
      <w:r w:rsidRPr="00C0155C">
        <w:rPr>
          <w:rFonts w:asciiTheme="minorBidi" w:eastAsia="Times New Roman" w:hAnsiTheme="minorBidi"/>
          <w:sz w:val="24"/>
          <w:szCs w:val="24"/>
          <w:rtl/>
        </w:rPr>
        <w:t>ن بشكل مباشر، في مقابل معارضة المعسكر الغربي وعلى رأسهم إسرائيل.</w:t>
      </w:r>
    </w:p>
    <w:p w14:paraId="5BAA464E" w14:textId="77777777" w:rsidR="00005FE6" w:rsidRPr="00C0155C" w:rsidRDefault="00C86A80" w:rsidP="009634AC">
      <w:pPr>
        <w:pStyle w:val="a3"/>
        <w:numPr>
          <w:ilvl w:val="0"/>
          <w:numId w:val="25"/>
        </w:numPr>
        <w:shd w:val="clear" w:color="auto" w:fill="FFFFFF"/>
        <w:spacing w:after="375" w:line="360" w:lineRule="auto"/>
        <w:jc w:val="both"/>
        <w:rPr>
          <w:rFonts w:asciiTheme="minorBidi" w:eastAsia="Times New Roman" w:hAnsiTheme="minorBidi"/>
          <w:b/>
          <w:bCs/>
          <w:sz w:val="24"/>
          <w:szCs w:val="24"/>
        </w:rPr>
        <w:pPrChange w:id="817" w:author="NRLS WERGER" w:date="2025-04-16T12:07:00Z" w16du:dateUtc="2025-04-16T09:07:00Z">
          <w:pPr>
            <w:pStyle w:val="a3"/>
            <w:numPr>
              <w:numId w:val="25"/>
            </w:numPr>
            <w:shd w:val="clear" w:color="auto" w:fill="FFFFFF"/>
            <w:spacing w:after="375" w:line="360" w:lineRule="auto"/>
            <w:ind w:hanging="360"/>
          </w:pPr>
        </w:pPrChange>
      </w:pPr>
      <w:r w:rsidRPr="00C0155C">
        <w:rPr>
          <w:rFonts w:asciiTheme="minorBidi" w:eastAsia="Times New Roman" w:hAnsiTheme="minorBidi"/>
          <w:b/>
          <w:bCs/>
          <w:sz w:val="24"/>
          <w:szCs w:val="24"/>
          <w:rtl/>
        </w:rPr>
        <w:t>خط غاز كركوك بانياس:</w:t>
      </w:r>
    </w:p>
    <w:p w14:paraId="1DCDECA3" w14:textId="7B1EF3CB" w:rsidR="00C86A80" w:rsidRPr="00C0155C" w:rsidRDefault="00005FE6" w:rsidP="009634AC">
      <w:pPr>
        <w:shd w:val="clear" w:color="auto" w:fill="FFFFFF"/>
        <w:spacing w:after="375" w:line="360" w:lineRule="auto"/>
        <w:jc w:val="both"/>
        <w:rPr>
          <w:rFonts w:asciiTheme="minorBidi" w:eastAsia="Times New Roman" w:hAnsiTheme="minorBidi"/>
          <w:sz w:val="24"/>
          <w:szCs w:val="24"/>
          <w:rtl/>
        </w:rPr>
        <w:pPrChange w:id="818" w:author="NRLS WERGER" w:date="2025-04-16T12:07:00Z" w16du:dateUtc="2025-04-16T09:07:00Z">
          <w:pPr>
            <w:shd w:val="clear" w:color="auto" w:fill="FFFFFF"/>
            <w:spacing w:after="375" w:line="360" w:lineRule="auto"/>
          </w:pPr>
        </w:pPrChange>
      </w:pPr>
      <w:r w:rsidRPr="00C0155C">
        <w:rPr>
          <w:rFonts w:asciiTheme="minorBidi" w:eastAsia="Times New Roman" w:hAnsiTheme="minorBidi"/>
          <w:sz w:val="24"/>
          <w:szCs w:val="24"/>
          <w:rtl/>
        </w:rPr>
        <w:t>ي</w:t>
      </w:r>
      <w:ins w:id="819" w:author="NRLS WERGER" w:date="2025-04-16T11:33:00Z" w16du:dateUtc="2025-04-16T08:33: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عتب</w:t>
      </w:r>
      <w:ins w:id="820" w:author="NRLS WERGER" w:date="2025-04-16T11:33:00Z" w16du:dateUtc="2025-04-16T08:33: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ر هذا الخط </w:t>
      </w:r>
      <w:ins w:id="821" w:author="NRLS WERGER" w:date="2025-04-16T11:33:00Z" w16du:dateUtc="2025-04-16T08:33:00Z">
        <w:r w:rsidR="001A3151">
          <w:rPr>
            <w:rFonts w:asciiTheme="minorBidi" w:eastAsia="Times New Roman" w:hAnsiTheme="minorBidi" w:hint="cs"/>
            <w:sz w:val="24"/>
            <w:szCs w:val="24"/>
            <w:rtl/>
          </w:rPr>
          <w:t xml:space="preserve">- </w:t>
        </w:r>
      </w:ins>
      <w:del w:id="822" w:author="NRLS WERGER" w:date="2025-04-16T11:33:00Z" w16du:dateUtc="2025-04-16T08:33:00Z">
        <w:r w:rsidRPr="00C0155C" w:rsidDel="001A3151">
          <w:rPr>
            <w:rFonts w:asciiTheme="minorBidi" w:eastAsia="Times New Roman" w:hAnsiTheme="minorBidi"/>
            <w:sz w:val="24"/>
            <w:szCs w:val="24"/>
            <w:rtl/>
          </w:rPr>
          <w:delText xml:space="preserve">نوعاً </w:delText>
        </w:r>
      </w:del>
      <w:ins w:id="823" w:author="NRLS WERGER" w:date="2025-04-16T11:33:00Z" w16du:dateUtc="2025-04-16T08:33:00Z">
        <w:r w:rsidR="001A3151">
          <w:rPr>
            <w:rFonts w:asciiTheme="minorBidi" w:eastAsia="Times New Roman" w:hAnsiTheme="minorBidi" w:hint="cs"/>
            <w:sz w:val="24"/>
            <w:szCs w:val="24"/>
            <w:rtl/>
          </w:rPr>
          <w:t>إلى حدّ</w:t>
        </w:r>
        <w:r w:rsidR="001A3151" w:rsidRPr="00C0155C">
          <w:rPr>
            <w:rFonts w:asciiTheme="minorBidi" w:eastAsia="Times New Roman" w:hAnsiTheme="minorBidi"/>
            <w:sz w:val="24"/>
            <w:szCs w:val="24"/>
            <w:rtl/>
          </w:rPr>
          <w:t xml:space="preserve"> </w:t>
        </w:r>
      </w:ins>
      <w:r w:rsidRPr="00C0155C">
        <w:rPr>
          <w:rFonts w:asciiTheme="minorBidi" w:eastAsia="Times New Roman" w:hAnsiTheme="minorBidi"/>
          <w:sz w:val="24"/>
          <w:szCs w:val="24"/>
          <w:rtl/>
        </w:rPr>
        <w:t xml:space="preserve">ما </w:t>
      </w:r>
      <w:ins w:id="824" w:author="NRLS WERGER" w:date="2025-04-16T11:33:00Z" w16du:dateUtc="2025-04-16T08:33:00Z">
        <w:r w:rsidR="001A3151">
          <w:rPr>
            <w:rFonts w:asciiTheme="minorBidi" w:eastAsia="Times New Roman" w:hAnsiTheme="minorBidi" w:hint="cs"/>
            <w:sz w:val="24"/>
            <w:szCs w:val="24"/>
            <w:rtl/>
          </w:rPr>
          <w:t xml:space="preserve">- </w:t>
        </w:r>
      </w:ins>
      <w:r w:rsidRPr="00C0155C">
        <w:rPr>
          <w:rFonts w:asciiTheme="minorBidi" w:eastAsia="Times New Roman" w:hAnsiTheme="minorBidi"/>
          <w:sz w:val="24"/>
          <w:szCs w:val="24"/>
          <w:rtl/>
        </w:rPr>
        <w:t>مشروع</w:t>
      </w:r>
      <w:ins w:id="825" w:author="NRLS WERGER" w:date="2025-04-16T11:33:00Z" w16du:dateUtc="2025-04-16T08:33:00Z">
        <w:r w:rsidR="001A3151">
          <w:rPr>
            <w:rFonts w:asciiTheme="minorBidi" w:eastAsia="Times New Roman" w:hAnsiTheme="minorBidi" w:hint="cs"/>
            <w:sz w:val="24"/>
            <w:szCs w:val="24"/>
            <w:rtl/>
          </w:rPr>
          <w:t>اً</w:t>
        </w:r>
      </w:ins>
      <w:r w:rsidRPr="00C0155C">
        <w:rPr>
          <w:rFonts w:asciiTheme="minorBidi" w:eastAsia="Times New Roman" w:hAnsiTheme="minorBidi"/>
          <w:sz w:val="24"/>
          <w:szCs w:val="24"/>
          <w:rtl/>
        </w:rPr>
        <w:t xml:space="preserve"> قديم</w:t>
      </w:r>
      <w:ins w:id="826" w:author="NRLS WERGER" w:date="2025-04-16T11:33:00Z" w16du:dateUtc="2025-04-16T08:33:00Z">
        <w:r w:rsidR="001A3151">
          <w:rPr>
            <w:rFonts w:asciiTheme="minorBidi" w:eastAsia="Times New Roman" w:hAnsiTheme="minorBidi" w:hint="cs"/>
            <w:sz w:val="24"/>
            <w:szCs w:val="24"/>
            <w:rtl/>
          </w:rPr>
          <w:t>اً</w:t>
        </w:r>
      </w:ins>
      <w:r w:rsidRPr="00C0155C">
        <w:rPr>
          <w:rFonts w:asciiTheme="minorBidi" w:eastAsia="Times New Roman" w:hAnsiTheme="minorBidi"/>
          <w:sz w:val="24"/>
          <w:szCs w:val="24"/>
          <w:rtl/>
        </w:rPr>
        <w:t xml:space="preserve"> جديد</w:t>
      </w:r>
      <w:ins w:id="827" w:author="NRLS WERGER" w:date="2025-04-16T11:33:00Z" w16du:dateUtc="2025-04-16T08:33:00Z">
        <w:r w:rsidR="001A3151">
          <w:rPr>
            <w:rFonts w:asciiTheme="minorBidi" w:eastAsia="Times New Roman" w:hAnsiTheme="minorBidi" w:hint="cs"/>
            <w:sz w:val="24"/>
            <w:szCs w:val="24"/>
            <w:rtl/>
          </w:rPr>
          <w:t>اً؛</w:t>
        </w:r>
      </w:ins>
      <w:r w:rsidRPr="00C0155C">
        <w:rPr>
          <w:rFonts w:asciiTheme="minorBidi" w:eastAsia="Times New Roman" w:hAnsiTheme="minorBidi"/>
          <w:sz w:val="24"/>
          <w:szCs w:val="24"/>
          <w:rtl/>
        </w:rPr>
        <w:t xml:space="preserve"> لأن</w:t>
      </w:r>
      <w:ins w:id="828" w:author="NRLS WERGER" w:date="2025-04-16T11:33:00Z" w16du:dateUtc="2025-04-16T08:33: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ه بالأساس بدأ مع تطوير </w:t>
      </w:r>
      <w:r w:rsidR="00C86A80" w:rsidRPr="00C0155C">
        <w:rPr>
          <w:rFonts w:asciiTheme="minorBidi" w:eastAsia="Times New Roman" w:hAnsiTheme="minorBidi"/>
          <w:sz w:val="24"/>
          <w:szCs w:val="24"/>
          <w:rtl/>
        </w:rPr>
        <w:t>نظام نقل الطاقة الإقليمي عام 1952</w:t>
      </w:r>
      <w:r w:rsidRPr="00C0155C">
        <w:rPr>
          <w:rFonts w:asciiTheme="minorBidi" w:eastAsia="Times New Roman" w:hAnsiTheme="minorBidi"/>
          <w:sz w:val="24"/>
          <w:szCs w:val="24"/>
          <w:rtl/>
        </w:rPr>
        <w:t>م</w:t>
      </w:r>
      <w:r w:rsidR="00C86A80" w:rsidRPr="00C0155C">
        <w:rPr>
          <w:rFonts w:asciiTheme="minorBidi" w:eastAsia="Times New Roman" w:hAnsiTheme="minorBidi"/>
          <w:sz w:val="24"/>
          <w:szCs w:val="24"/>
          <w:rtl/>
        </w:rPr>
        <w:t xml:space="preserve"> في الشرق الأوسط</w:t>
      </w:r>
      <w:ins w:id="829" w:author="NRLS WERGER" w:date="2025-04-16T11:33:00Z" w16du:dateUtc="2025-04-16T08:33:00Z">
        <w:r w:rsidR="001A3151">
          <w:rPr>
            <w:rFonts w:asciiTheme="minorBidi" w:eastAsia="Times New Roman" w:hAnsiTheme="minorBidi" w:hint="cs"/>
            <w:sz w:val="24"/>
            <w:szCs w:val="24"/>
            <w:rtl/>
          </w:rPr>
          <w:t>،</w:t>
        </w:r>
      </w:ins>
      <w:r w:rsidR="00C86A80" w:rsidRPr="00C0155C">
        <w:rPr>
          <w:rFonts w:asciiTheme="minorBidi" w:eastAsia="Times New Roman" w:hAnsiTheme="minorBidi"/>
          <w:sz w:val="24"/>
          <w:szCs w:val="24"/>
          <w:rtl/>
        </w:rPr>
        <w:t xml:space="preserve"> تم الانتهاء من بناء خط أنابيب النفط الخام من حقل نفط كركوك في العراق إلى ميناء بانياس السوري</w:t>
      </w:r>
      <w:ins w:id="830" w:author="NRLS WERGER" w:date="2025-04-16T11:34:00Z" w16du:dateUtc="2025-04-16T08:34:00Z">
        <w:r w:rsidR="001A3151">
          <w:rPr>
            <w:rFonts w:asciiTheme="minorBidi" w:eastAsia="Times New Roman" w:hAnsiTheme="minorBidi" w:hint="cs"/>
            <w:sz w:val="24"/>
            <w:szCs w:val="24"/>
            <w:rtl/>
          </w:rPr>
          <w:t>،</w:t>
        </w:r>
      </w:ins>
      <w:r w:rsidR="00C86A80" w:rsidRPr="00C0155C">
        <w:rPr>
          <w:rFonts w:asciiTheme="minorBidi" w:eastAsia="Times New Roman" w:hAnsiTheme="minorBidi"/>
          <w:sz w:val="24"/>
          <w:szCs w:val="24"/>
          <w:rtl/>
        </w:rPr>
        <w:t> ويبلغ طول خط الأنابيب حوالي 800 كيلومتر وتبلغ طاقته 300 ألف برميل يوميا</w:t>
      </w:r>
      <w:ins w:id="831" w:author="NRLS WERGER" w:date="2025-04-16T11:34:00Z" w16du:dateUtc="2025-04-16T08:34:00Z">
        <w:r w:rsidR="001A3151">
          <w:rPr>
            <w:rFonts w:asciiTheme="minorBidi" w:eastAsia="Times New Roman" w:hAnsiTheme="minorBidi" w:hint="cs"/>
            <w:sz w:val="24"/>
            <w:szCs w:val="24"/>
            <w:rtl/>
          </w:rPr>
          <w:t>ً،</w:t>
        </w:r>
      </w:ins>
      <w:r w:rsidR="00C86A80" w:rsidRPr="00C0155C">
        <w:rPr>
          <w:rFonts w:asciiTheme="minorBidi" w:eastAsia="Times New Roman" w:hAnsiTheme="minorBidi"/>
          <w:sz w:val="24"/>
          <w:szCs w:val="24"/>
          <w:rtl/>
        </w:rPr>
        <w:t> دم</w:t>
      </w:r>
      <w:ins w:id="832" w:author="NRLS WERGER" w:date="2025-04-16T11:34:00Z" w16du:dateUtc="2025-04-16T08:34:00Z">
        <w:r w:rsidR="001A3151">
          <w:rPr>
            <w:rFonts w:asciiTheme="minorBidi" w:eastAsia="Times New Roman" w:hAnsiTheme="minorBidi" w:hint="cs"/>
            <w:sz w:val="24"/>
            <w:szCs w:val="24"/>
            <w:rtl/>
          </w:rPr>
          <w:t>ّ</w:t>
        </w:r>
      </w:ins>
      <w:r w:rsidR="00C86A80" w:rsidRPr="00C0155C">
        <w:rPr>
          <w:rFonts w:asciiTheme="minorBidi" w:eastAsia="Times New Roman" w:hAnsiTheme="minorBidi"/>
          <w:sz w:val="24"/>
          <w:szCs w:val="24"/>
          <w:rtl/>
        </w:rPr>
        <w:t>ر الجيش السوري خط الأنابيب رد</w:t>
      </w:r>
      <w:ins w:id="833" w:author="NRLS WERGER" w:date="2025-04-16T11:34:00Z" w16du:dateUtc="2025-04-16T08:34:00Z">
        <w:r w:rsidR="001A3151">
          <w:rPr>
            <w:rFonts w:asciiTheme="minorBidi" w:eastAsia="Times New Roman" w:hAnsiTheme="minorBidi" w:hint="cs"/>
            <w:sz w:val="24"/>
            <w:szCs w:val="24"/>
            <w:rtl/>
          </w:rPr>
          <w:t>ّ</w:t>
        </w:r>
      </w:ins>
      <w:r w:rsidR="00C86A80" w:rsidRPr="00C0155C">
        <w:rPr>
          <w:rFonts w:asciiTheme="minorBidi" w:eastAsia="Times New Roman" w:hAnsiTheme="minorBidi"/>
          <w:sz w:val="24"/>
          <w:szCs w:val="24"/>
          <w:rtl/>
        </w:rPr>
        <w:t xml:space="preserve">اً على سيطرة البريطانيين والفرنسيين على قناة السويس في </w:t>
      </w:r>
      <w:r w:rsidR="00C86A80" w:rsidRPr="00C0155C">
        <w:rPr>
          <w:rFonts w:asciiTheme="minorBidi" w:eastAsia="Times New Roman" w:hAnsiTheme="minorBidi"/>
          <w:sz w:val="24"/>
          <w:szCs w:val="24"/>
          <w:rtl/>
        </w:rPr>
        <w:lastRenderedPageBreak/>
        <w:t>عام 1956</w:t>
      </w:r>
      <w:r w:rsidRPr="00C0155C">
        <w:rPr>
          <w:rFonts w:asciiTheme="minorBidi" w:eastAsia="Times New Roman" w:hAnsiTheme="minorBidi"/>
          <w:sz w:val="24"/>
          <w:szCs w:val="24"/>
          <w:rtl/>
        </w:rPr>
        <w:t>م</w:t>
      </w:r>
      <w:ins w:id="834" w:author="NRLS WERGER" w:date="2025-04-16T11:34:00Z" w16du:dateUtc="2025-04-16T08:34:00Z">
        <w:r w:rsidR="001A3151">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w:t>
      </w:r>
      <w:r w:rsidR="00C86A80" w:rsidRPr="00C0155C">
        <w:rPr>
          <w:rFonts w:asciiTheme="minorBidi" w:eastAsia="Times New Roman" w:hAnsiTheme="minorBidi"/>
          <w:sz w:val="24"/>
          <w:szCs w:val="24"/>
          <w:rtl/>
        </w:rPr>
        <w:t>لكن أ</w:t>
      </w:r>
      <w:ins w:id="835" w:author="NRLS WERGER" w:date="2025-04-16T11:34:00Z" w16du:dateUtc="2025-04-16T08:34:00Z">
        <w:r w:rsidR="001A3151">
          <w:rPr>
            <w:rFonts w:asciiTheme="minorBidi" w:eastAsia="Times New Roman" w:hAnsiTheme="minorBidi" w:hint="cs"/>
            <w:sz w:val="24"/>
            <w:szCs w:val="24"/>
            <w:rtl/>
          </w:rPr>
          <w:t>ُ</w:t>
        </w:r>
      </w:ins>
      <w:r w:rsidR="00C86A80" w:rsidRPr="00C0155C">
        <w:rPr>
          <w:rFonts w:asciiTheme="minorBidi" w:eastAsia="Times New Roman" w:hAnsiTheme="minorBidi"/>
          <w:sz w:val="24"/>
          <w:szCs w:val="24"/>
          <w:rtl/>
        </w:rPr>
        <w:t>ع</w:t>
      </w:r>
      <w:ins w:id="836" w:author="NRLS WERGER" w:date="2025-04-16T11:34:00Z" w16du:dateUtc="2025-04-16T08:34:00Z">
        <w:r w:rsidR="001A3151">
          <w:rPr>
            <w:rFonts w:asciiTheme="minorBidi" w:eastAsia="Times New Roman" w:hAnsiTheme="minorBidi" w:hint="cs"/>
            <w:sz w:val="24"/>
            <w:szCs w:val="24"/>
            <w:rtl/>
          </w:rPr>
          <w:t>ِ</w:t>
        </w:r>
      </w:ins>
      <w:r w:rsidR="00C86A80" w:rsidRPr="00C0155C">
        <w:rPr>
          <w:rFonts w:asciiTheme="minorBidi" w:eastAsia="Times New Roman" w:hAnsiTheme="minorBidi"/>
          <w:sz w:val="24"/>
          <w:szCs w:val="24"/>
          <w:rtl/>
        </w:rPr>
        <w:t>يد بناؤه لاحقًا</w:t>
      </w:r>
      <w:r w:rsidRPr="00C0155C">
        <w:rPr>
          <w:rFonts w:asciiTheme="minorBidi" w:eastAsia="Times New Roman" w:hAnsiTheme="minorBidi"/>
          <w:sz w:val="24"/>
          <w:szCs w:val="24"/>
        </w:rPr>
        <w:t xml:space="preserve"> </w:t>
      </w:r>
      <w:r w:rsidR="00C86A80" w:rsidRPr="00C0155C">
        <w:rPr>
          <w:rFonts w:asciiTheme="minorBidi" w:eastAsia="Times New Roman" w:hAnsiTheme="minorBidi"/>
          <w:sz w:val="24"/>
          <w:szCs w:val="24"/>
          <w:rtl/>
        </w:rPr>
        <w:t>في عام 1972</w:t>
      </w:r>
      <w:r w:rsidRPr="00C0155C">
        <w:rPr>
          <w:rFonts w:asciiTheme="minorBidi" w:eastAsia="Times New Roman" w:hAnsiTheme="minorBidi"/>
          <w:sz w:val="24"/>
          <w:szCs w:val="24"/>
          <w:rtl/>
        </w:rPr>
        <w:t>م</w:t>
      </w:r>
      <w:r w:rsidR="00B03269" w:rsidRPr="00C0155C">
        <w:rPr>
          <w:rFonts w:asciiTheme="minorBidi" w:eastAsia="Times New Roman" w:hAnsiTheme="minorBidi"/>
          <w:sz w:val="24"/>
          <w:szCs w:val="24"/>
          <w:rtl/>
        </w:rPr>
        <w:t xml:space="preserve">، </w:t>
      </w:r>
      <w:r w:rsidRPr="00C0155C">
        <w:rPr>
          <w:rFonts w:asciiTheme="minorBidi" w:eastAsia="Times New Roman" w:hAnsiTheme="minorBidi"/>
          <w:sz w:val="24"/>
          <w:szCs w:val="24"/>
          <w:rtl/>
        </w:rPr>
        <w:t xml:space="preserve">وبسبب </w:t>
      </w:r>
      <w:r w:rsidR="00C86A80" w:rsidRPr="00C0155C">
        <w:rPr>
          <w:rFonts w:asciiTheme="minorBidi" w:eastAsia="Times New Roman" w:hAnsiTheme="minorBidi"/>
          <w:sz w:val="24"/>
          <w:szCs w:val="24"/>
          <w:rtl/>
        </w:rPr>
        <w:t>المفاوضات الصعبة اللاحقة بشأن زيادة التعريفات الجمركية لنقل النفط العراقي عبر الجزء السوري من خط الأنابيب قر</w:t>
      </w:r>
      <w:ins w:id="837" w:author="NRLS WERGER" w:date="2025-04-16T11:34:00Z" w16du:dateUtc="2025-04-16T08:34:00Z">
        <w:r w:rsidR="001A3151">
          <w:rPr>
            <w:rFonts w:asciiTheme="minorBidi" w:eastAsia="Times New Roman" w:hAnsiTheme="minorBidi" w:hint="cs"/>
            <w:sz w:val="24"/>
            <w:szCs w:val="24"/>
            <w:rtl/>
          </w:rPr>
          <w:t>ّ</w:t>
        </w:r>
      </w:ins>
      <w:r w:rsidR="00C86A80" w:rsidRPr="00C0155C">
        <w:rPr>
          <w:rFonts w:asciiTheme="minorBidi" w:eastAsia="Times New Roman" w:hAnsiTheme="minorBidi"/>
          <w:sz w:val="24"/>
          <w:szCs w:val="24"/>
          <w:rtl/>
        </w:rPr>
        <w:t>ر العراق بناء خط أنابيب جديد متجاوزا</w:t>
      </w:r>
      <w:r w:rsidR="00B03269" w:rsidRPr="00C0155C">
        <w:rPr>
          <w:rFonts w:asciiTheme="minorBidi" w:eastAsia="Times New Roman" w:hAnsiTheme="minorBidi"/>
          <w:sz w:val="24"/>
          <w:szCs w:val="24"/>
          <w:rtl/>
        </w:rPr>
        <w:t>ً</w:t>
      </w:r>
      <w:r w:rsidR="00C86A80" w:rsidRPr="00C0155C">
        <w:rPr>
          <w:rFonts w:asciiTheme="minorBidi" w:eastAsia="Times New Roman" w:hAnsiTheme="minorBidi"/>
          <w:sz w:val="24"/>
          <w:szCs w:val="24"/>
          <w:rtl/>
        </w:rPr>
        <w:t xml:space="preserve"> سوري</w:t>
      </w:r>
      <w:r w:rsidR="00B03269" w:rsidRPr="00C0155C">
        <w:rPr>
          <w:rFonts w:asciiTheme="minorBidi" w:eastAsia="Times New Roman" w:hAnsiTheme="minorBidi"/>
          <w:sz w:val="24"/>
          <w:szCs w:val="24"/>
          <w:rtl/>
        </w:rPr>
        <w:t>ا</w:t>
      </w:r>
      <w:ins w:id="838" w:author="NRLS WERGER" w:date="2025-04-16T11:34:00Z" w16du:dateUtc="2025-04-16T08:34:00Z">
        <w:r w:rsidR="001A3151">
          <w:rPr>
            <w:rFonts w:asciiTheme="minorBidi" w:eastAsia="Times New Roman" w:hAnsiTheme="minorBidi" w:hint="cs"/>
            <w:sz w:val="24"/>
            <w:szCs w:val="24"/>
            <w:rtl/>
          </w:rPr>
          <w:t>،</w:t>
        </w:r>
      </w:ins>
      <w:r w:rsidR="00B03269" w:rsidRPr="00C0155C">
        <w:rPr>
          <w:rFonts w:asciiTheme="minorBidi" w:eastAsia="Times New Roman" w:hAnsiTheme="minorBidi"/>
          <w:sz w:val="24"/>
          <w:szCs w:val="24"/>
          <w:rtl/>
        </w:rPr>
        <w:t xml:space="preserve"> وبالفعل </w:t>
      </w:r>
      <w:r w:rsidR="00C86A80" w:rsidRPr="00C0155C">
        <w:rPr>
          <w:rFonts w:asciiTheme="minorBidi" w:eastAsia="Times New Roman" w:hAnsiTheme="minorBidi"/>
          <w:sz w:val="24"/>
          <w:szCs w:val="24"/>
          <w:rtl/>
        </w:rPr>
        <w:t>وفي عام 1975</w:t>
      </w:r>
      <w:r w:rsidR="00B03269" w:rsidRPr="00C0155C">
        <w:rPr>
          <w:rFonts w:asciiTheme="minorBidi" w:eastAsia="Times New Roman" w:hAnsiTheme="minorBidi"/>
          <w:sz w:val="24"/>
          <w:szCs w:val="24"/>
          <w:rtl/>
        </w:rPr>
        <w:t>م</w:t>
      </w:r>
      <w:r w:rsidR="00C86A80" w:rsidRPr="00C0155C">
        <w:rPr>
          <w:rFonts w:asciiTheme="minorBidi" w:eastAsia="Times New Roman" w:hAnsiTheme="minorBidi"/>
          <w:sz w:val="24"/>
          <w:szCs w:val="24"/>
          <w:rtl/>
        </w:rPr>
        <w:t xml:space="preserve"> تم بناء خط الأنابيب الذي يربط كركوك بشبه الجزيرة العربي</w:t>
      </w:r>
      <w:r w:rsidR="00B03269" w:rsidRPr="00C0155C">
        <w:rPr>
          <w:rFonts w:asciiTheme="minorBidi" w:eastAsia="Times New Roman" w:hAnsiTheme="minorBidi"/>
          <w:sz w:val="24"/>
          <w:szCs w:val="24"/>
          <w:rtl/>
        </w:rPr>
        <w:t>ة، والذي د</w:t>
      </w:r>
      <w:ins w:id="839" w:author="NRLS WERGER" w:date="2025-04-16T11:35:00Z" w16du:dateUtc="2025-04-16T08:35:00Z">
        <w:r w:rsidR="001A3151">
          <w:rPr>
            <w:rFonts w:asciiTheme="minorBidi" w:eastAsia="Times New Roman" w:hAnsiTheme="minorBidi" w:hint="cs"/>
            <w:sz w:val="24"/>
            <w:szCs w:val="24"/>
            <w:rtl/>
          </w:rPr>
          <w:t>ُ</w:t>
        </w:r>
      </w:ins>
      <w:r w:rsidR="00B03269" w:rsidRPr="00C0155C">
        <w:rPr>
          <w:rFonts w:asciiTheme="minorBidi" w:eastAsia="Times New Roman" w:hAnsiTheme="minorBidi"/>
          <w:sz w:val="24"/>
          <w:szCs w:val="24"/>
          <w:rtl/>
        </w:rPr>
        <w:t>م</w:t>
      </w:r>
      <w:ins w:id="840" w:author="NRLS WERGER" w:date="2025-04-16T11:35:00Z" w16du:dateUtc="2025-04-16T08:35:00Z">
        <w:r w:rsidR="001A3151">
          <w:rPr>
            <w:rFonts w:asciiTheme="minorBidi" w:eastAsia="Times New Roman" w:hAnsiTheme="minorBidi" w:hint="cs"/>
            <w:sz w:val="24"/>
            <w:szCs w:val="24"/>
            <w:rtl/>
          </w:rPr>
          <w:t>ِّ</w:t>
        </w:r>
      </w:ins>
      <w:r w:rsidR="00B03269" w:rsidRPr="00C0155C">
        <w:rPr>
          <w:rFonts w:asciiTheme="minorBidi" w:eastAsia="Times New Roman" w:hAnsiTheme="minorBidi"/>
          <w:sz w:val="24"/>
          <w:szCs w:val="24"/>
          <w:rtl/>
        </w:rPr>
        <w:t>ر بالفعل عقب الاجتياح الأمريكي للعراق عام 2003م</w:t>
      </w:r>
      <w:ins w:id="841" w:author="NRLS WERGER" w:date="2025-04-16T11:35:00Z" w16du:dateUtc="2025-04-16T08:35:00Z">
        <w:r w:rsidR="001A3151">
          <w:rPr>
            <w:rFonts w:asciiTheme="minorBidi" w:eastAsia="Times New Roman" w:hAnsiTheme="minorBidi" w:hint="cs"/>
            <w:sz w:val="24"/>
            <w:szCs w:val="24"/>
            <w:rtl/>
          </w:rPr>
          <w:t>،</w:t>
        </w:r>
      </w:ins>
      <w:r w:rsidR="00B03269" w:rsidRPr="00C0155C">
        <w:rPr>
          <w:rFonts w:asciiTheme="minorBidi" w:eastAsia="Times New Roman" w:hAnsiTheme="minorBidi"/>
          <w:sz w:val="24"/>
          <w:szCs w:val="24"/>
          <w:rtl/>
        </w:rPr>
        <w:t xml:space="preserve"> و</w:t>
      </w:r>
      <w:ins w:id="842" w:author="NRLS WERGER" w:date="2025-04-16T11:36:00Z" w16du:dateUtc="2025-04-16T08:36:00Z">
        <w:r w:rsidR="001A3151">
          <w:rPr>
            <w:rFonts w:asciiTheme="minorBidi" w:eastAsia="Times New Roman" w:hAnsiTheme="minorBidi" w:hint="cs"/>
            <w:sz w:val="24"/>
            <w:szCs w:val="24"/>
            <w:rtl/>
          </w:rPr>
          <w:t>لا ت</w:t>
        </w:r>
      </w:ins>
      <w:del w:id="843" w:author="NRLS WERGER" w:date="2025-04-16T11:36:00Z" w16du:dateUtc="2025-04-16T08:36:00Z">
        <w:r w:rsidR="00B03269" w:rsidRPr="00C0155C" w:rsidDel="001A3151">
          <w:rPr>
            <w:rFonts w:asciiTheme="minorBidi" w:eastAsia="Times New Roman" w:hAnsiTheme="minorBidi"/>
            <w:sz w:val="24"/>
            <w:szCs w:val="24"/>
            <w:rtl/>
          </w:rPr>
          <w:delText xml:space="preserve">ما </w:delText>
        </w:r>
      </w:del>
      <w:r w:rsidR="00B03269" w:rsidRPr="00C0155C">
        <w:rPr>
          <w:rFonts w:asciiTheme="minorBidi" w:eastAsia="Times New Roman" w:hAnsiTheme="minorBidi"/>
          <w:sz w:val="24"/>
          <w:szCs w:val="24"/>
          <w:rtl/>
        </w:rPr>
        <w:t>زال</w:t>
      </w:r>
      <w:del w:id="844" w:author="NRLS WERGER" w:date="2025-04-16T11:36:00Z" w16du:dateUtc="2025-04-16T08:36:00Z">
        <w:r w:rsidR="00B03269" w:rsidRPr="00C0155C" w:rsidDel="001A3151">
          <w:rPr>
            <w:rFonts w:asciiTheme="minorBidi" w:eastAsia="Times New Roman" w:hAnsiTheme="minorBidi"/>
            <w:sz w:val="24"/>
            <w:szCs w:val="24"/>
            <w:rtl/>
          </w:rPr>
          <w:delText>ت</w:delText>
        </w:r>
      </w:del>
      <w:r w:rsidR="00B03269" w:rsidRPr="00C0155C">
        <w:rPr>
          <w:rFonts w:asciiTheme="minorBidi" w:eastAsia="Times New Roman" w:hAnsiTheme="minorBidi"/>
          <w:sz w:val="24"/>
          <w:szCs w:val="24"/>
          <w:rtl/>
        </w:rPr>
        <w:t xml:space="preserve"> المفاوضات مستمر</w:t>
      </w:r>
      <w:ins w:id="845" w:author="NRLS WERGER" w:date="2025-04-16T11:35:00Z" w16du:dateUtc="2025-04-16T08:35:00Z">
        <w:r w:rsidR="001A3151">
          <w:rPr>
            <w:rFonts w:asciiTheme="minorBidi" w:eastAsia="Times New Roman" w:hAnsiTheme="minorBidi" w:hint="cs"/>
            <w:sz w:val="24"/>
            <w:szCs w:val="24"/>
            <w:rtl/>
          </w:rPr>
          <w:t>ّ</w:t>
        </w:r>
      </w:ins>
      <w:r w:rsidR="00B03269" w:rsidRPr="00C0155C">
        <w:rPr>
          <w:rFonts w:asciiTheme="minorBidi" w:eastAsia="Times New Roman" w:hAnsiTheme="minorBidi"/>
          <w:sz w:val="24"/>
          <w:szCs w:val="24"/>
          <w:rtl/>
        </w:rPr>
        <w:t>ة مع الجانب</w:t>
      </w:r>
      <w:ins w:id="846" w:author="NRLS WERGER" w:date="2025-04-16T11:35:00Z" w16du:dateUtc="2025-04-16T08:35:00Z">
        <w:r w:rsidR="001A3151">
          <w:rPr>
            <w:rFonts w:asciiTheme="minorBidi" w:eastAsia="Times New Roman" w:hAnsiTheme="minorBidi" w:hint="cs"/>
            <w:sz w:val="24"/>
            <w:szCs w:val="24"/>
            <w:rtl/>
          </w:rPr>
          <w:t>َ</w:t>
        </w:r>
      </w:ins>
      <w:r w:rsidR="00B03269" w:rsidRPr="00C0155C">
        <w:rPr>
          <w:rFonts w:asciiTheme="minorBidi" w:eastAsia="Times New Roman" w:hAnsiTheme="minorBidi"/>
          <w:sz w:val="24"/>
          <w:szCs w:val="24"/>
          <w:rtl/>
        </w:rPr>
        <w:t xml:space="preserve">ين السوري والسعودي </w:t>
      </w:r>
      <w:ins w:id="847" w:author="NRLS WERGER" w:date="2025-04-16T11:35:00Z" w16du:dateUtc="2025-04-16T08:35:00Z">
        <w:r w:rsidR="001A3151">
          <w:rPr>
            <w:rFonts w:asciiTheme="minorBidi" w:eastAsia="Times New Roman" w:hAnsiTheme="minorBidi" w:hint="cs"/>
            <w:sz w:val="24"/>
            <w:szCs w:val="24"/>
            <w:rtl/>
          </w:rPr>
          <w:t>حول</w:t>
        </w:r>
      </w:ins>
      <w:del w:id="848" w:author="NRLS WERGER" w:date="2025-04-16T11:35:00Z" w16du:dateUtc="2025-04-16T08:35:00Z">
        <w:r w:rsidR="00B03269" w:rsidRPr="00C0155C" w:rsidDel="001A3151">
          <w:rPr>
            <w:rFonts w:asciiTheme="minorBidi" w:eastAsia="Times New Roman" w:hAnsiTheme="minorBidi"/>
            <w:sz w:val="24"/>
            <w:szCs w:val="24"/>
            <w:rtl/>
          </w:rPr>
          <w:delText>على</w:delText>
        </w:r>
      </w:del>
      <w:r w:rsidR="00B03269" w:rsidRPr="00C0155C">
        <w:rPr>
          <w:rFonts w:asciiTheme="minorBidi" w:eastAsia="Times New Roman" w:hAnsiTheme="minorBidi"/>
          <w:sz w:val="24"/>
          <w:szCs w:val="24"/>
          <w:rtl/>
        </w:rPr>
        <w:t xml:space="preserve"> إمكانية إعادة تشغيل </w:t>
      </w:r>
      <w:ins w:id="849" w:author="NRLS WERGER" w:date="2025-04-16T11:35:00Z" w16du:dateUtc="2025-04-16T08:35:00Z">
        <w:r w:rsidR="001A3151">
          <w:rPr>
            <w:rFonts w:asciiTheme="minorBidi" w:eastAsia="Times New Roman" w:hAnsiTheme="minorBidi" w:hint="cs"/>
            <w:sz w:val="24"/>
            <w:szCs w:val="24"/>
            <w:rtl/>
          </w:rPr>
          <w:t>أ</w:t>
        </w:r>
      </w:ins>
      <w:del w:id="850" w:author="NRLS WERGER" w:date="2025-04-16T11:35:00Z" w16du:dateUtc="2025-04-16T08:35:00Z">
        <w:r w:rsidR="00B03269" w:rsidRPr="00C0155C" w:rsidDel="001A3151">
          <w:rPr>
            <w:rFonts w:asciiTheme="minorBidi" w:eastAsia="Times New Roman" w:hAnsiTheme="minorBidi"/>
            <w:sz w:val="24"/>
            <w:szCs w:val="24"/>
            <w:rtl/>
          </w:rPr>
          <w:delText>ا</w:delText>
        </w:r>
      </w:del>
      <w:r w:rsidR="00B03269" w:rsidRPr="00C0155C">
        <w:rPr>
          <w:rFonts w:asciiTheme="minorBidi" w:eastAsia="Times New Roman" w:hAnsiTheme="minorBidi"/>
          <w:sz w:val="24"/>
          <w:szCs w:val="24"/>
          <w:rtl/>
        </w:rPr>
        <w:t>حد الخط</w:t>
      </w:r>
      <w:ins w:id="851" w:author="NRLS WERGER" w:date="2025-04-16T11:36:00Z" w16du:dateUtc="2025-04-16T08:36:00Z">
        <w:r w:rsidR="001A3151">
          <w:rPr>
            <w:rFonts w:asciiTheme="minorBidi" w:eastAsia="Times New Roman" w:hAnsiTheme="minorBidi" w:hint="cs"/>
            <w:sz w:val="24"/>
            <w:szCs w:val="24"/>
            <w:rtl/>
          </w:rPr>
          <w:t>ّ</w:t>
        </w:r>
      </w:ins>
      <w:r w:rsidR="00B03269" w:rsidRPr="00C0155C">
        <w:rPr>
          <w:rFonts w:asciiTheme="minorBidi" w:eastAsia="Times New Roman" w:hAnsiTheme="minorBidi"/>
          <w:sz w:val="24"/>
          <w:szCs w:val="24"/>
          <w:rtl/>
        </w:rPr>
        <w:t xml:space="preserve">ين دون الوصول إلى نتائج لغايته، مع </w:t>
      </w:r>
      <w:ins w:id="852" w:author="NRLS WERGER" w:date="2025-04-16T11:35:00Z" w16du:dateUtc="2025-04-16T08:35:00Z">
        <w:r w:rsidR="001A3151">
          <w:rPr>
            <w:rFonts w:asciiTheme="minorBidi" w:eastAsia="Times New Roman" w:hAnsiTheme="minorBidi" w:hint="cs"/>
            <w:sz w:val="24"/>
            <w:szCs w:val="24"/>
            <w:rtl/>
          </w:rPr>
          <w:t>أ</w:t>
        </w:r>
      </w:ins>
      <w:del w:id="853" w:author="NRLS WERGER" w:date="2025-04-16T11:35:00Z" w16du:dateUtc="2025-04-16T08:35:00Z">
        <w:r w:rsidR="00B03269" w:rsidRPr="00C0155C" w:rsidDel="001A3151">
          <w:rPr>
            <w:rFonts w:asciiTheme="minorBidi" w:eastAsia="Times New Roman" w:hAnsiTheme="minorBidi"/>
            <w:sz w:val="24"/>
            <w:szCs w:val="24"/>
            <w:rtl/>
          </w:rPr>
          <w:delText>ا</w:delText>
        </w:r>
      </w:del>
      <w:r w:rsidR="00B03269" w:rsidRPr="00C0155C">
        <w:rPr>
          <w:rFonts w:asciiTheme="minorBidi" w:eastAsia="Times New Roman" w:hAnsiTheme="minorBidi"/>
          <w:sz w:val="24"/>
          <w:szCs w:val="24"/>
          <w:rtl/>
        </w:rPr>
        <w:t>ن</w:t>
      </w:r>
      <w:ins w:id="854" w:author="NRLS WERGER" w:date="2025-04-16T11:36:00Z" w16du:dateUtc="2025-04-16T08:36:00Z">
        <w:r w:rsidR="001A3151">
          <w:rPr>
            <w:rFonts w:asciiTheme="minorBidi" w:eastAsia="Times New Roman" w:hAnsiTheme="minorBidi" w:hint="cs"/>
            <w:sz w:val="24"/>
            <w:szCs w:val="24"/>
            <w:rtl/>
          </w:rPr>
          <w:t>ّ</w:t>
        </w:r>
      </w:ins>
      <w:r w:rsidR="00B03269" w:rsidRPr="00C0155C">
        <w:rPr>
          <w:rFonts w:asciiTheme="minorBidi" w:eastAsia="Times New Roman" w:hAnsiTheme="minorBidi"/>
          <w:sz w:val="24"/>
          <w:szCs w:val="24"/>
          <w:rtl/>
        </w:rPr>
        <w:t xml:space="preserve"> الجميع مستفيد من هكذا مشروع في مقابل عدم وجود أي متضر</w:t>
      </w:r>
      <w:ins w:id="855" w:author="NRLS WERGER" w:date="2025-04-16T11:35:00Z" w16du:dateUtc="2025-04-16T08:35:00Z">
        <w:r w:rsidR="001A3151">
          <w:rPr>
            <w:rFonts w:asciiTheme="minorBidi" w:eastAsia="Times New Roman" w:hAnsiTheme="minorBidi" w:hint="cs"/>
            <w:sz w:val="24"/>
            <w:szCs w:val="24"/>
            <w:rtl/>
          </w:rPr>
          <w:t>ّ</w:t>
        </w:r>
      </w:ins>
      <w:r w:rsidR="00B03269" w:rsidRPr="00C0155C">
        <w:rPr>
          <w:rFonts w:asciiTheme="minorBidi" w:eastAsia="Times New Roman" w:hAnsiTheme="minorBidi"/>
          <w:sz w:val="24"/>
          <w:szCs w:val="24"/>
          <w:rtl/>
        </w:rPr>
        <w:t xml:space="preserve">ر أو معارض له بشكل مباشر إذا ما استثنينا إيران </w:t>
      </w:r>
      <w:del w:id="856" w:author="NRLS WERGER" w:date="2025-04-16T11:36:00Z" w16du:dateUtc="2025-04-16T08:36:00Z">
        <w:r w:rsidR="00B03269" w:rsidRPr="00C0155C" w:rsidDel="001A3151">
          <w:rPr>
            <w:rFonts w:asciiTheme="minorBidi" w:eastAsia="Times New Roman" w:hAnsiTheme="minorBidi"/>
            <w:sz w:val="24"/>
            <w:szCs w:val="24"/>
            <w:rtl/>
          </w:rPr>
          <w:delText>و</w:delText>
        </w:r>
      </w:del>
      <w:r w:rsidR="00B03269" w:rsidRPr="00C0155C">
        <w:rPr>
          <w:rFonts w:asciiTheme="minorBidi" w:eastAsia="Times New Roman" w:hAnsiTheme="minorBidi"/>
          <w:sz w:val="24"/>
          <w:szCs w:val="24"/>
          <w:rtl/>
        </w:rPr>
        <w:t>التي تتحس</w:t>
      </w:r>
      <w:ins w:id="857" w:author="NRLS WERGER" w:date="2025-04-16T11:36:00Z" w16du:dateUtc="2025-04-16T08:36:00Z">
        <w:r w:rsidR="001A3151">
          <w:rPr>
            <w:rFonts w:asciiTheme="minorBidi" w:eastAsia="Times New Roman" w:hAnsiTheme="minorBidi" w:hint="cs"/>
            <w:sz w:val="24"/>
            <w:szCs w:val="24"/>
            <w:rtl/>
          </w:rPr>
          <w:t>ّ</w:t>
        </w:r>
      </w:ins>
      <w:r w:rsidR="00B03269" w:rsidRPr="00C0155C">
        <w:rPr>
          <w:rFonts w:asciiTheme="minorBidi" w:eastAsia="Times New Roman" w:hAnsiTheme="minorBidi"/>
          <w:sz w:val="24"/>
          <w:szCs w:val="24"/>
          <w:rtl/>
        </w:rPr>
        <w:t xml:space="preserve">س منه على </w:t>
      </w:r>
      <w:ins w:id="858" w:author="NRLS WERGER" w:date="2025-04-16T11:36:00Z" w16du:dateUtc="2025-04-16T08:36:00Z">
        <w:r w:rsidR="001A3151">
          <w:rPr>
            <w:rFonts w:asciiTheme="minorBidi" w:eastAsia="Times New Roman" w:hAnsiTheme="minorBidi" w:hint="cs"/>
            <w:sz w:val="24"/>
            <w:szCs w:val="24"/>
            <w:rtl/>
          </w:rPr>
          <w:t>أ</w:t>
        </w:r>
      </w:ins>
      <w:del w:id="859" w:author="NRLS WERGER" w:date="2025-04-16T11:36:00Z" w16du:dateUtc="2025-04-16T08:36:00Z">
        <w:r w:rsidR="00B03269" w:rsidRPr="00C0155C" w:rsidDel="001A3151">
          <w:rPr>
            <w:rFonts w:asciiTheme="minorBidi" w:eastAsia="Times New Roman" w:hAnsiTheme="minorBidi"/>
            <w:sz w:val="24"/>
            <w:szCs w:val="24"/>
            <w:rtl/>
          </w:rPr>
          <w:delText>إ</w:delText>
        </w:r>
      </w:del>
      <w:r w:rsidR="00B03269" w:rsidRPr="00C0155C">
        <w:rPr>
          <w:rFonts w:asciiTheme="minorBidi" w:eastAsia="Times New Roman" w:hAnsiTheme="minorBidi"/>
          <w:sz w:val="24"/>
          <w:szCs w:val="24"/>
          <w:rtl/>
        </w:rPr>
        <w:t>نه ربما يكون المنافس لمشروعها الخاص.</w:t>
      </w:r>
      <w:r w:rsidR="00834DB2" w:rsidRPr="00C0155C">
        <w:rPr>
          <w:rFonts w:asciiTheme="minorBidi" w:eastAsia="Times New Roman" w:hAnsiTheme="minorBidi"/>
          <w:sz w:val="24"/>
          <w:szCs w:val="24"/>
          <w:rtl/>
        </w:rPr>
        <w:t xml:space="preserve"> </w:t>
      </w:r>
      <w:r w:rsidR="0006071E" w:rsidRPr="00C0155C">
        <w:rPr>
          <w:rFonts w:asciiTheme="minorBidi" w:eastAsia="Times New Roman" w:hAnsiTheme="minorBidi"/>
          <w:sz w:val="24"/>
          <w:szCs w:val="24"/>
          <w:rtl/>
        </w:rPr>
        <w:t>(</w:t>
      </w:r>
      <w:r w:rsidR="00834DB2" w:rsidRPr="00C0155C">
        <w:rPr>
          <w:rStyle w:val="a5"/>
          <w:rFonts w:asciiTheme="minorBidi" w:eastAsia="Times New Roman" w:hAnsiTheme="minorBidi"/>
          <w:sz w:val="24"/>
          <w:szCs w:val="24"/>
          <w:rtl/>
        </w:rPr>
        <w:footnoteReference w:id="12"/>
      </w:r>
      <w:r w:rsidR="0006071E" w:rsidRPr="00C0155C">
        <w:rPr>
          <w:rFonts w:asciiTheme="minorBidi" w:eastAsia="Times New Roman" w:hAnsiTheme="minorBidi"/>
          <w:sz w:val="24"/>
          <w:szCs w:val="24"/>
          <w:rtl/>
        </w:rPr>
        <w:t>)</w:t>
      </w:r>
    </w:p>
    <w:p w14:paraId="7D87A3B1" w14:textId="64BD3452" w:rsidR="00330B3C" w:rsidRPr="00C0155C" w:rsidRDefault="00330B3C" w:rsidP="009634AC">
      <w:pPr>
        <w:shd w:val="clear" w:color="auto" w:fill="FFFFFF"/>
        <w:spacing w:after="375" w:line="360" w:lineRule="auto"/>
        <w:jc w:val="both"/>
        <w:rPr>
          <w:rFonts w:asciiTheme="minorBidi" w:eastAsia="Times New Roman" w:hAnsiTheme="minorBidi"/>
          <w:b/>
          <w:bCs/>
          <w:color w:val="FF0000"/>
          <w:sz w:val="24"/>
          <w:szCs w:val="24"/>
          <w:rtl/>
        </w:rPr>
        <w:pPrChange w:id="860" w:author="NRLS WERGER" w:date="2025-04-16T12:07:00Z" w16du:dateUtc="2025-04-16T09:07:00Z">
          <w:pPr>
            <w:shd w:val="clear" w:color="auto" w:fill="FFFFFF"/>
            <w:spacing w:after="375" w:line="360" w:lineRule="auto"/>
          </w:pPr>
        </w:pPrChange>
      </w:pPr>
      <w:r w:rsidRPr="00C0155C">
        <w:rPr>
          <w:rFonts w:asciiTheme="minorBidi" w:eastAsia="Times New Roman" w:hAnsiTheme="minorBidi"/>
          <w:b/>
          <w:bCs/>
          <w:color w:val="FF0000"/>
          <w:sz w:val="24"/>
          <w:szCs w:val="24"/>
          <w:rtl/>
        </w:rPr>
        <w:t>الخلاصة:</w:t>
      </w:r>
    </w:p>
    <w:p w14:paraId="498D2274" w14:textId="0ACEE7E1" w:rsidR="001F00F6" w:rsidRPr="00C0155C" w:rsidRDefault="00E72D57" w:rsidP="009634AC">
      <w:pPr>
        <w:shd w:val="clear" w:color="auto" w:fill="FFFFFF"/>
        <w:spacing w:after="375" w:line="360" w:lineRule="auto"/>
        <w:jc w:val="both"/>
        <w:rPr>
          <w:rFonts w:asciiTheme="minorBidi" w:eastAsia="Times New Roman" w:hAnsiTheme="minorBidi"/>
          <w:sz w:val="24"/>
          <w:szCs w:val="24"/>
          <w:rtl/>
        </w:rPr>
        <w:pPrChange w:id="861" w:author="NRLS WERGER" w:date="2025-04-16T12:07:00Z" w16du:dateUtc="2025-04-16T09:07:00Z">
          <w:pPr>
            <w:shd w:val="clear" w:color="auto" w:fill="FFFFFF"/>
            <w:spacing w:after="375" w:line="360" w:lineRule="auto"/>
          </w:pPr>
        </w:pPrChange>
      </w:pPr>
      <w:del w:id="862" w:author="NRLS WERGER" w:date="2025-04-16T11:37:00Z" w16du:dateUtc="2025-04-16T08:37:00Z">
        <w:r w:rsidRPr="00C0155C" w:rsidDel="003F0BB5">
          <w:rPr>
            <w:rFonts w:asciiTheme="minorBidi" w:eastAsia="Times New Roman" w:hAnsiTheme="minorBidi"/>
            <w:sz w:val="24"/>
            <w:szCs w:val="24"/>
            <w:rtl/>
          </w:rPr>
          <w:delText xml:space="preserve">بحسب </w:delText>
        </w:r>
      </w:del>
      <w:ins w:id="863" w:author="NRLS WERGER" w:date="2025-04-16T11:37:00Z" w16du:dateUtc="2025-04-16T08:37:00Z">
        <w:r w:rsidR="003F0BB5">
          <w:rPr>
            <w:rFonts w:asciiTheme="minorBidi" w:eastAsia="Times New Roman" w:hAnsiTheme="minorBidi" w:hint="cs"/>
            <w:sz w:val="24"/>
            <w:szCs w:val="24"/>
            <w:rtl/>
          </w:rPr>
          <w:t>بناءً على</w:t>
        </w:r>
        <w:r w:rsidR="003F0BB5" w:rsidRPr="00C0155C">
          <w:rPr>
            <w:rFonts w:asciiTheme="minorBidi" w:eastAsia="Times New Roman" w:hAnsiTheme="minorBidi"/>
            <w:sz w:val="24"/>
            <w:szCs w:val="24"/>
            <w:rtl/>
          </w:rPr>
          <w:t xml:space="preserve"> </w:t>
        </w:r>
      </w:ins>
      <w:r w:rsidRPr="00C0155C">
        <w:rPr>
          <w:rFonts w:asciiTheme="minorBidi" w:eastAsia="Times New Roman" w:hAnsiTheme="minorBidi"/>
          <w:sz w:val="24"/>
          <w:szCs w:val="24"/>
          <w:rtl/>
        </w:rPr>
        <w:t>كل</w:t>
      </w:r>
      <w:ins w:id="864" w:author="NRLS WERGER" w:date="2025-04-16T11:37:00Z" w16du:dateUtc="2025-04-16T08:37:00Z">
        <w:r w:rsidR="003F0BB5">
          <w:rPr>
            <w:rFonts w:asciiTheme="minorBidi" w:eastAsia="Times New Roman" w:hAnsiTheme="minorBidi" w:hint="cs"/>
            <w:sz w:val="24"/>
            <w:szCs w:val="24"/>
            <w:rtl/>
          </w:rPr>
          <w:t>ّ</w:t>
        </w:r>
      </w:ins>
      <w:r w:rsidRPr="00C0155C">
        <w:rPr>
          <w:rFonts w:asciiTheme="minorBidi" w:eastAsia="Times New Roman" w:hAnsiTheme="minorBidi"/>
          <w:sz w:val="24"/>
          <w:szCs w:val="24"/>
          <w:rtl/>
        </w:rPr>
        <w:t xml:space="preserve"> ما سبق من طرق وممر</w:t>
      </w:r>
      <w:ins w:id="865" w:author="NRLS WERGER" w:date="2025-04-16T11:37:00Z" w16du:dateUtc="2025-04-16T08:37:00Z">
        <w:r w:rsidR="003F0BB5">
          <w:rPr>
            <w:rFonts w:asciiTheme="minorBidi" w:eastAsia="Times New Roman" w:hAnsiTheme="minorBidi" w:hint="cs"/>
            <w:sz w:val="24"/>
            <w:szCs w:val="24"/>
            <w:rtl/>
          </w:rPr>
          <w:t>ّ</w:t>
        </w:r>
      </w:ins>
      <w:r w:rsidRPr="00C0155C">
        <w:rPr>
          <w:rFonts w:asciiTheme="minorBidi" w:eastAsia="Times New Roman" w:hAnsiTheme="minorBidi"/>
          <w:sz w:val="24"/>
          <w:szCs w:val="24"/>
          <w:rtl/>
        </w:rPr>
        <w:t>ات قائمة ومشاريع قيد الدراسة</w:t>
      </w:r>
      <w:ins w:id="866" w:author="NRLS WERGER" w:date="2025-04-16T11:37:00Z" w16du:dateUtc="2025-04-16T08:37: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 xml:space="preserve"> يتبي</w:t>
      </w:r>
      <w:ins w:id="867" w:author="NRLS WERGER" w:date="2025-04-16T11:37:00Z" w16du:dateUtc="2025-04-16T08:37: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ن أن</w:t>
      </w:r>
      <w:ins w:id="868" w:author="NRLS WERGER" w:date="2025-04-16T11:37:00Z" w16du:dateUtc="2025-04-16T08:37: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 xml:space="preserve"> معظم المشاكل السياسية التي تطفو</w:t>
      </w:r>
      <w:del w:id="869" w:author="NRLS WERGER" w:date="2025-04-16T11:38:00Z" w16du:dateUtc="2025-04-16T08:38:00Z">
        <w:r w:rsidR="00EA3942" w:rsidRPr="00C0155C" w:rsidDel="003F0BB5">
          <w:rPr>
            <w:rFonts w:asciiTheme="minorBidi" w:eastAsia="Times New Roman" w:hAnsiTheme="minorBidi"/>
            <w:sz w:val="24"/>
            <w:szCs w:val="24"/>
            <w:rtl/>
          </w:rPr>
          <w:delText>ا</w:delText>
        </w:r>
      </w:del>
      <w:r w:rsidR="00EA3942" w:rsidRPr="00C0155C">
        <w:rPr>
          <w:rFonts w:asciiTheme="minorBidi" w:eastAsia="Times New Roman" w:hAnsiTheme="minorBidi"/>
          <w:sz w:val="24"/>
          <w:szCs w:val="24"/>
          <w:rtl/>
        </w:rPr>
        <w:t xml:space="preserve"> على السطح كواجهة </w:t>
      </w:r>
      <w:ins w:id="870" w:author="NRLS WERGER" w:date="2025-04-16T11:38:00Z" w16du:dateUtc="2025-04-16T08:38:00Z">
        <w:r w:rsidR="003F0BB5">
          <w:rPr>
            <w:rFonts w:asciiTheme="minorBidi" w:eastAsia="Times New Roman" w:hAnsiTheme="minorBidi" w:hint="cs"/>
            <w:sz w:val="24"/>
            <w:szCs w:val="24"/>
            <w:rtl/>
          </w:rPr>
          <w:t xml:space="preserve">إنّما </w:t>
        </w:r>
      </w:ins>
      <w:r w:rsidR="00EA3942" w:rsidRPr="00C0155C">
        <w:rPr>
          <w:rFonts w:asciiTheme="minorBidi" w:eastAsia="Times New Roman" w:hAnsiTheme="minorBidi"/>
          <w:sz w:val="24"/>
          <w:szCs w:val="24"/>
          <w:rtl/>
        </w:rPr>
        <w:t xml:space="preserve">تحمل في داخلها أو </w:t>
      </w:r>
      <w:ins w:id="871" w:author="NRLS WERGER" w:date="2025-04-16T11:39:00Z" w16du:dateUtc="2025-04-16T08:39:00Z">
        <w:r w:rsidR="003F0BB5">
          <w:rPr>
            <w:rFonts w:asciiTheme="minorBidi" w:eastAsia="Times New Roman" w:hAnsiTheme="minorBidi" w:hint="cs"/>
            <w:sz w:val="24"/>
            <w:szCs w:val="24"/>
            <w:rtl/>
          </w:rPr>
          <w:t>ت</w:t>
        </w:r>
      </w:ins>
      <w:ins w:id="872" w:author="NRLS WERGER" w:date="2025-04-16T11:38:00Z" w16du:dateUtc="2025-04-16T08:38:00Z">
        <w:r w:rsidR="003F0BB5">
          <w:rPr>
            <w:rFonts w:asciiTheme="minorBidi" w:eastAsia="Times New Roman" w:hAnsiTheme="minorBidi" w:hint="cs"/>
            <w:sz w:val="24"/>
            <w:szCs w:val="24"/>
            <w:rtl/>
          </w:rPr>
          <w:t>كمن</w:t>
        </w:r>
      </w:ins>
      <w:del w:id="873" w:author="NRLS WERGER" w:date="2025-04-16T11:38:00Z" w16du:dateUtc="2025-04-16T08:38:00Z">
        <w:r w:rsidR="00EA3942" w:rsidRPr="00C0155C" w:rsidDel="003F0BB5">
          <w:rPr>
            <w:rFonts w:asciiTheme="minorBidi" w:eastAsia="Times New Roman" w:hAnsiTheme="minorBidi"/>
            <w:sz w:val="24"/>
            <w:szCs w:val="24"/>
            <w:rtl/>
          </w:rPr>
          <w:delText>ما</w:delText>
        </w:r>
      </w:del>
      <w:r w:rsidR="00EA3942" w:rsidRPr="00C0155C">
        <w:rPr>
          <w:rFonts w:asciiTheme="minorBidi" w:eastAsia="Times New Roman" w:hAnsiTheme="minorBidi"/>
          <w:sz w:val="24"/>
          <w:szCs w:val="24"/>
          <w:rtl/>
        </w:rPr>
        <w:t xml:space="preserve"> </w:t>
      </w:r>
      <w:ins w:id="874" w:author="NRLS WERGER" w:date="2025-04-16T11:39:00Z" w16du:dateUtc="2025-04-16T08:39:00Z">
        <w:r w:rsidR="003F0BB5">
          <w:rPr>
            <w:rFonts w:asciiTheme="minorBidi" w:eastAsia="Times New Roman" w:hAnsiTheme="minorBidi" w:hint="cs"/>
            <w:sz w:val="24"/>
            <w:szCs w:val="24"/>
            <w:rtl/>
          </w:rPr>
          <w:t>خلف</w:t>
        </w:r>
      </w:ins>
      <w:del w:id="875" w:author="NRLS WERGER" w:date="2025-04-16T11:39:00Z" w16du:dateUtc="2025-04-16T08:39:00Z">
        <w:r w:rsidR="00EA3942" w:rsidRPr="00C0155C" w:rsidDel="003F0BB5">
          <w:rPr>
            <w:rFonts w:asciiTheme="minorBidi" w:eastAsia="Times New Roman" w:hAnsiTheme="minorBidi"/>
            <w:sz w:val="24"/>
            <w:szCs w:val="24"/>
            <w:rtl/>
          </w:rPr>
          <w:delText>ورا</w:delText>
        </w:r>
      </w:del>
      <w:del w:id="876" w:author="NRLS WERGER" w:date="2025-04-16T11:38:00Z" w16du:dateUtc="2025-04-16T08:38:00Z">
        <w:r w:rsidR="00EA3942" w:rsidRPr="00C0155C" w:rsidDel="003F0BB5">
          <w:rPr>
            <w:rFonts w:asciiTheme="minorBidi" w:eastAsia="Times New Roman" w:hAnsiTheme="minorBidi"/>
            <w:sz w:val="24"/>
            <w:szCs w:val="24"/>
            <w:rtl/>
          </w:rPr>
          <w:delText>ئ</w:delText>
        </w:r>
      </w:del>
      <w:r w:rsidR="00EA3942" w:rsidRPr="00C0155C">
        <w:rPr>
          <w:rFonts w:asciiTheme="minorBidi" w:eastAsia="Times New Roman" w:hAnsiTheme="minorBidi"/>
          <w:sz w:val="24"/>
          <w:szCs w:val="24"/>
          <w:rtl/>
        </w:rPr>
        <w:t>ها بالأساس مصالح اقتصادية بحته</w:t>
      </w:r>
      <w:ins w:id="877" w:author="NRLS WERGER" w:date="2025-04-16T11:39:00Z" w16du:dateUtc="2025-04-16T08:39: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 xml:space="preserve"> فمثلاً قناة السويس التي </w:t>
      </w:r>
      <w:ins w:id="878" w:author="NRLS WERGER" w:date="2025-04-16T11:39:00Z" w16du:dateUtc="2025-04-16T08:39:00Z">
        <w:r w:rsidR="003F0BB5">
          <w:rPr>
            <w:rFonts w:asciiTheme="minorBidi" w:eastAsia="Times New Roman" w:hAnsiTheme="minorBidi" w:hint="cs"/>
            <w:sz w:val="24"/>
            <w:szCs w:val="24"/>
            <w:rtl/>
          </w:rPr>
          <w:t>أُ</w:t>
        </w:r>
      </w:ins>
      <w:del w:id="879" w:author="NRLS WERGER" w:date="2025-04-16T11:39:00Z" w16du:dateUtc="2025-04-16T08:39:00Z">
        <w:r w:rsidR="00EA3942" w:rsidRPr="00C0155C" w:rsidDel="003F0BB5">
          <w:rPr>
            <w:rFonts w:asciiTheme="minorBidi" w:eastAsia="Times New Roman" w:hAnsiTheme="minorBidi"/>
            <w:sz w:val="24"/>
            <w:szCs w:val="24"/>
            <w:rtl/>
          </w:rPr>
          <w:delText>ا</w:delText>
        </w:r>
      </w:del>
      <w:r w:rsidR="00EA3942" w:rsidRPr="00C0155C">
        <w:rPr>
          <w:rFonts w:asciiTheme="minorBidi" w:eastAsia="Times New Roman" w:hAnsiTheme="minorBidi"/>
          <w:sz w:val="24"/>
          <w:szCs w:val="24"/>
          <w:rtl/>
        </w:rPr>
        <w:t>م</w:t>
      </w:r>
      <w:ins w:id="880" w:author="NRLS WERGER" w:date="2025-04-16T11:39:00Z" w16du:dateUtc="2025-04-16T08:39: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مت سنة 1956م ت</w:t>
      </w:r>
      <w:ins w:id="881" w:author="NRLS WERGER" w:date="2025-04-16T11:39:00Z" w16du:dateUtc="2025-04-16T08:39: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عتب</w:t>
      </w:r>
      <w:ins w:id="882" w:author="NRLS WERGER" w:date="2025-04-16T11:39:00Z" w16du:dateUtc="2025-04-16T08:39: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ر من أهم الممر</w:t>
      </w:r>
      <w:ins w:id="883" w:author="NRLS WERGER" w:date="2025-04-16T11:39:00Z" w16du:dateUtc="2025-04-16T08:39: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 xml:space="preserve">ات التي تربط الشرق بالغرب وبالعكس، ورغم </w:t>
      </w:r>
      <w:ins w:id="884" w:author="NRLS WERGER" w:date="2025-04-16T11:39:00Z" w16du:dateUtc="2025-04-16T08:39:00Z">
        <w:r w:rsidR="003F0BB5">
          <w:rPr>
            <w:rFonts w:asciiTheme="minorBidi" w:eastAsia="Times New Roman" w:hAnsiTheme="minorBidi" w:hint="cs"/>
            <w:sz w:val="24"/>
            <w:szCs w:val="24"/>
            <w:rtl/>
          </w:rPr>
          <w:t>أ</w:t>
        </w:r>
      </w:ins>
      <w:del w:id="885" w:author="NRLS WERGER" w:date="2025-04-16T11:39:00Z" w16du:dateUtc="2025-04-16T08:39:00Z">
        <w:r w:rsidR="00EA3942" w:rsidRPr="00C0155C" w:rsidDel="003F0BB5">
          <w:rPr>
            <w:rFonts w:asciiTheme="minorBidi" w:eastAsia="Times New Roman" w:hAnsiTheme="minorBidi"/>
            <w:sz w:val="24"/>
            <w:szCs w:val="24"/>
            <w:rtl/>
          </w:rPr>
          <w:delText>ا</w:delText>
        </w:r>
      </w:del>
      <w:r w:rsidR="00EA3942" w:rsidRPr="00C0155C">
        <w:rPr>
          <w:rFonts w:asciiTheme="minorBidi" w:eastAsia="Times New Roman" w:hAnsiTheme="minorBidi"/>
          <w:sz w:val="24"/>
          <w:szCs w:val="24"/>
          <w:rtl/>
        </w:rPr>
        <w:t>ن</w:t>
      </w:r>
      <w:ins w:id="886" w:author="NRLS WERGER" w:date="2025-04-16T11:39:00Z" w16du:dateUtc="2025-04-16T08:39: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 xml:space="preserve"> مصر تعتمد عليها بشكل رئيسي في مدخول البلاد من القطع الأجنبي</w:t>
      </w:r>
      <w:ins w:id="887" w:author="NRLS WERGER" w:date="2025-04-16T11:39:00Z" w16du:dateUtc="2025-04-16T08:39:00Z">
        <w:r w:rsidR="003F0BB5">
          <w:rPr>
            <w:rFonts w:asciiTheme="minorBidi" w:eastAsia="Times New Roman" w:hAnsiTheme="minorBidi" w:hint="cs"/>
            <w:sz w:val="24"/>
            <w:szCs w:val="24"/>
            <w:rtl/>
          </w:rPr>
          <w:t xml:space="preserve"> إلّا أنّها</w:t>
        </w:r>
      </w:ins>
      <w:del w:id="888" w:author="NRLS WERGER" w:date="2025-04-16T11:39:00Z" w16du:dateUtc="2025-04-16T08:39:00Z">
        <w:r w:rsidR="00EA3942" w:rsidRPr="00C0155C" w:rsidDel="003F0BB5">
          <w:rPr>
            <w:rFonts w:asciiTheme="minorBidi" w:eastAsia="Times New Roman" w:hAnsiTheme="minorBidi"/>
            <w:sz w:val="24"/>
            <w:szCs w:val="24"/>
            <w:rtl/>
          </w:rPr>
          <w:delText xml:space="preserve"> فقد</w:delText>
        </w:r>
      </w:del>
      <w:r w:rsidR="00EA3942" w:rsidRPr="00C0155C">
        <w:rPr>
          <w:rFonts w:asciiTheme="minorBidi" w:eastAsia="Times New Roman" w:hAnsiTheme="minorBidi"/>
          <w:sz w:val="24"/>
          <w:szCs w:val="24"/>
          <w:rtl/>
        </w:rPr>
        <w:t xml:space="preserve"> </w:t>
      </w:r>
      <w:ins w:id="889" w:author="NRLS WERGER" w:date="2025-04-16T11:40:00Z" w16du:dateUtc="2025-04-16T08:40:00Z">
        <w:r w:rsidR="003F0BB5">
          <w:rPr>
            <w:rFonts w:asciiTheme="minorBidi" w:eastAsia="Times New Roman" w:hAnsiTheme="minorBidi" w:hint="cs"/>
            <w:sz w:val="24"/>
            <w:szCs w:val="24"/>
            <w:rtl/>
          </w:rPr>
          <w:t>لا</w:t>
        </w:r>
      </w:ins>
      <w:del w:id="890" w:author="NRLS WERGER" w:date="2025-04-16T11:40:00Z" w16du:dateUtc="2025-04-16T08:40:00Z">
        <w:r w:rsidR="00EA3942" w:rsidRPr="00C0155C" w:rsidDel="003F0BB5">
          <w:rPr>
            <w:rFonts w:asciiTheme="minorBidi" w:eastAsia="Times New Roman" w:hAnsiTheme="minorBidi"/>
            <w:sz w:val="24"/>
            <w:szCs w:val="24"/>
            <w:rtl/>
          </w:rPr>
          <w:delText>ما</w:delText>
        </w:r>
      </w:del>
      <w:ins w:id="891" w:author="NRLS WERGER" w:date="2025-04-16T11:40:00Z" w16du:dateUtc="2025-04-16T08:40:00Z">
        <w:r w:rsidR="003F0BB5">
          <w:rPr>
            <w:rFonts w:asciiTheme="minorBidi" w:eastAsia="Times New Roman" w:hAnsiTheme="minorBidi" w:hint="cs"/>
            <w:sz w:val="24"/>
            <w:szCs w:val="24"/>
            <w:rtl/>
          </w:rPr>
          <w:t>زالت</w:t>
        </w:r>
      </w:ins>
      <w:del w:id="892" w:author="NRLS WERGER" w:date="2025-04-16T11:40:00Z" w16du:dateUtc="2025-04-16T08:40:00Z">
        <w:r w:rsidR="00EA3942" w:rsidRPr="00C0155C" w:rsidDel="003F0BB5">
          <w:rPr>
            <w:rFonts w:asciiTheme="minorBidi" w:eastAsia="Times New Roman" w:hAnsiTheme="minorBidi"/>
            <w:sz w:val="24"/>
            <w:szCs w:val="24"/>
            <w:rtl/>
          </w:rPr>
          <w:delText xml:space="preserve"> زالت</w:delText>
        </w:r>
      </w:del>
      <w:r w:rsidR="00EA3942" w:rsidRPr="00C0155C">
        <w:rPr>
          <w:rFonts w:asciiTheme="minorBidi" w:eastAsia="Times New Roman" w:hAnsiTheme="minorBidi"/>
          <w:sz w:val="24"/>
          <w:szCs w:val="24"/>
          <w:rtl/>
        </w:rPr>
        <w:t xml:space="preserve"> دون المأمول من</w:t>
      </w:r>
      <w:r w:rsidR="00644756" w:rsidRPr="00C0155C">
        <w:rPr>
          <w:rFonts w:asciiTheme="minorBidi" w:eastAsia="Times New Roman" w:hAnsiTheme="minorBidi"/>
          <w:sz w:val="24"/>
          <w:szCs w:val="24"/>
          <w:rtl/>
        </w:rPr>
        <w:t>ه</w:t>
      </w:r>
      <w:r w:rsidR="00EA3942" w:rsidRPr="00C0155C">
        <w:rPr>
          <w:rFonts w:asciiTheme="minorBidi" w:eastAsia="Times New Roman" w:hAnsiTheme="minorBidi"/>
          <w:sz w:val="24"/>
          <w:szCs w:val="24"/>
          <w:rtl/>
        </w:rPr>
        <w:t>ا في تنمية مصر ومجتمعها المدني، وبالتالي</w:t>
      </w:r>
      <w:ins w:id="893" w:author="NRLS WERGER" w:date="2025-04-16T11:40:00Z" w16du:dateUtc="2025-04-16T08:40: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 xml:space="preserve"> ومع التزايد المتسارع الهائل في عدد السكان في العالم بشكل عام بات من الضرورات الم</w:t>
      </w:r>
      <w:ins w:id="894" w:author="NRLS WERGER" w:date="2025-04-16T11:40:00Z" w16du:dateUtc="2025-04-16T08:40: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لح</w:t>
      </w:r>
      <w:ins w:id="895" w:author="NRLS WERGER" w:date="2025-04-16T11:40:00Z" w16du:dateUtc="2025-04-16T08:40: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ة إيجاد ممر</w:t>
      </w:r>
      <w:ins w:id="896" w:author="NRLS WERGER" w:date="2025-04-16T11:40:00Z" w16du:dateUtc="2025-04-16T08:40: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ات صناعية وطرق بديلة لتسريع عملية الوصول والايصال، وبالتالي</w:t>
      </w:r>
      <w:ins w:id="897" w:author="NRLS WERGER" w:date="2025-04-16T11:40:00Z" w16du:dateUtc="2025-04-16T08:40: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 xml:space="preserve"> ف</w:t>
      </w:r>
      <w:ins w:id="898" w:author="NRLS WERGER" w:date="2025-04-16T11:40:00Z" w16du:dateUtc="2025-04-16T08:40:00Z">
        <w:r w:rsidR="003F0BB5">
          <w:rPr>
            <w:rFonts w:asciiTheme="minorBidi" w:eastAsia="Times New Roman" w:hAnsiTheme="minorBidi" w:hint="cs"/>
            <w:sz w:val="24"/>
            <w:szCs w:val="24"/>
            <w:rtl/>
          </w:rPr>
          <w:t>إ</w:t>
        </w:r>
      </w:ins>
      <w:del w:id="899" w:author="NRLS WERGER" w:date="2025-04-16T11:40:00Z" w16du:dateUtc="2025-04-16T08:40:00Z">
        <w:r w:rsidR="00EA3942" w:rsidRPr="00C0155C" w:rsidDel="003F0BB5">
          <w:rPr>
            <w:rFonts w:asciiTheme="minorBidi" w:eastAsia="Times New Roman" w:hAnsiTheme="minorBidi"/>
            <w:sz w:val="24"/>
            <w:szCs w:val="24"/>
            <w:rtl/>
          </w:rPr>
          <w:delText>أ</w:delText>
        </w:r>
      </w:del>
      <w:r w:rsidR="00EA3942" w:rsidRPr="00C0155C">
        <w:rPr>
          <w:rFonts w:asciiTheme="minorBidi" w:eastAsia="Times New Roman" w:hAnsiTheme="minorBidi"/>
          <w:sz w:val="24"/>
          <w:szCs w:val="24"/>
          <w:rtl/>
        </w:rPr>
        <w:t>ن</w:t>
      </w:r>
      <w:ins w:id="900" w:author="NRLS WERGER" w:date="2025-04-16T11:40:00Z" w16du:dateUtc="2025-04-16T08:40:00Z">
        <w:r w:rsidR="003F0BB5">
          <w:rPr>
            <w:rFonts w:asciiTheme="minorBidi" w:eastAsia="Times New Roman" w:hAnsiTheme="minorBidi" w:hint="cs"/>
            <w:sz w:val="24"/>
            <w:szCs w:val="24"/>
            <w:rtl/>
          </w:rPr>
          <w:t>ّ</w:t>
        </w:r>
      </w:ins>
      <w:r w:rsidR="00EA3942" w:rsidRPr="00C0155C">
        <w:rPr>
          <w:rFonts w:asciiTheme="minorBidi" w:eastAsia="Times New Roman" w:hAnsiTheme="minorBidi"/>
          <w:sz w:val="24"/>
          <w:szCs w:val="24"/>
          <w:rtl/>
        </w:rPr>
        <w:t xml:space="preserve"> مشروع قناة بن غوريون القديم الجديد هو مشروع قائم </w:t>
      </w:r>
      <w:r w:rsidR="00A84ABE" w:rsidRPr="00C0155C">
        <w:rPr>
          <w:rFonts w:asciiTheme="minorBidi" w:eastAsia="Times New Roman" w:hAnsiTheme="minorBidi"/>
          <w:sz w:val="24"/>
          <w:szCs w:val="24"/>
          <w:rtl/>
        </w:rPr>
        <w:t>بحد</w:t>
      </w:r>
      <w:ins w:id="901" w:author="NRLS WERGER" w:date="2025-04-16T11:41:00Z" w16du:dateUtc="2025-04-16T08:41: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 xml:space="preserve"> ذاته كرديف وبديل</w:t>
      </w:r>
      <w:ins w:id="902" w:author="NRLS WERGER" w:date="2025-04-16T11:41:00Z" w16du:dateUtc="2025-04-16T08:41: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 xml:space="preserve"> في </w:t>
      </w:r>
      <w:ins w:id="903" w:author="NRLS WERGER" w:date="2025-04-16T11:41:00Z" w16du:dateUtc="2025-04-16T08:41:00Z">
        <w:r w:rsidR="003F0BB5">
          <w:rPr>
            <w:rFonts w:asciiTheme="minorBidi" w:eastAsia="Times New Roman" w:hAnsiTheme="minorBidi" w:hint="cs"/>
            <w:sz w:val="24"/>
            <w:szCs w:val="24"/>
            <w:rtl/>
          </w:rPr>
          <w:t>آ</w:t>
        </w:r>
      </w:ins>
      <w:del w:id="904" w:author="NRLS WERGER" w:date="2025-04-16T11:41:00Z" w16du:dateUtc="2025-04-16T08:41:00Z">
        <w:r w:rsidR="00A84ABE" w:rsidRPr="00C0155C" w:rsidDel="003F0BB5">
          <w:rPr>
            <w:rFonts w:asciiTheme="minorBidi" w:eastAsia="Times New Roman" w:hAnsiTheme="minorBidi"/>
            <w:sz w:val="24"/>
            <w:szCs w:val="24"/>
            <w:rtl/>
          </w:rPr>
          <w:delText>ا</w:delText>
        </w:r>
      </w:del>
      <w:r w:rsidR="00A84ABE" w:rsidRPr="00C0155C">
        <w:rPr>
          <w:rFonts w:asciiTheme="minorBidi" w:eastAsia="Times New Roman" w:hAnsiTheme="minorBidi"/>
          <w:sz w:val="24"/>
          <w:szCs w:val="24"/>
          <w:rtl/>
        </w:rPr>
        <w:t>ن معاً</w:t>
      </w:r>
      <w:ins w:id="905" w:author="NRLS WERGER" w:date="2025-04-16T11:41:00Z" w16du:dateUtc="2025-04-16T08:41: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 xml:space="preserve"> لقناة السويس المصرية، كما </w:t>
      </w:r>
      <w:ins w:id="906" w:author="NRLS WERGER" w:date="2025-04-16T11:41:00Z" w16du:dateUtc="2025-04-16T08:41:00Z">
        <w:r w:rsidR="003F0BB5">
          <w:rPr>
            <w:rFonts w:asciiTheme="minorBidi" w:eastAsia="Times New Roman" w:hAnsiTheme="minorBidi" w:hint="cs"/>
            <w:sz w:val="24"/>
            <w:szCs w:val="24"/>
            <w:rtl/>
          </w:rPr>
          <w:t>أ</w:t>
        </w:r>
      </w:ins>
      <w:del w:id="907" w:author="NRLS WERGER" w:date="2025-04-16T11:41:00Z" w16du:dateUtc="2025-04-16T08:41:00Z">
        <w:r w:rsidR="00A84ABE" w:rsidRPr="00C0155C" w:rsidDel="003F0BB5">
          <w:rPr>
            <w:rFonts w:asciiTheme="minorBidi" w:eastAsia="Times New Roman" w:hAnsiTheme="minorBidi"/>
            <w:sz w:val="24"/>
            <w:szCs w:val="24"/>
            <w:rtl/>
          </w:rPr>
          <w:delText>ا</w:delText>
        </w:r>
      </w:del>
      <w:r w:rsidR="00A84ABE" w:rsidRPr="00C0155C">
        <w:rPr>
          <w:rFonts w:asciiTheme="minorBidi" w:eastAsia="Times New Roman" w:hAnsiTheme="minorBidi"/>
          <w:sz w:val="24"/>
          <w:szCs w:val="24"/>
          <w:rtl/>
        </w:rPr>
        <w:t>ن</w:t>
      </w:r>
      <w:ins w:id="908" w:author="NRLS WERGER" w:date="2025-04-16T11:41:00Z" w16du:dateUtc="2025-04-16T08:41: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 xml:space="preserve"> فتح الطرقات والممر</w:t>
      </w:r>
      <w:ins w:id="909" w:author="NRLS WERGER" w:date="2025-04-16T11:41:00Z" w16du:dateUtc="2025-04-16T08:41: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 xml:space="preserve">ات </w:t>
      </w:r>
      <w:ins w:id="910" w:author="NRLS WERGER" w:date="2025-04-16T11:41:00Z" w16du:dateUtc="2025-04-16T08:41:00Z">
        <w:r w:rsidR="003F0BB5">
          <w:rPr>
            <w:rFonts w:asciiTheme="minorBidi" w:eastAsia="Times New Roman" w:hAnsiTheme="minorBidi" w:hint="cs"/>
            <w:sz w:val="24"/>
            <w:szCs w:val="24"/>
            <w:rtl/>
          </w:rPr>
          <w:t>ي</w:t>
        </w:r>
      </w:ins>
      <w:del w:id="911" w:author="NRLS WERGER" w:date="2025-04-16T11:41:00Z" w16du:dateUtc="2025-04-16T08:41:00Z">
        <w:r w:rsidR="00A84ABE" w:rsidRPr="00C0155C" w:rsidDel="003F0BB5">
          <w:rPr>
            <w:rFonts w:asciiTheme="minorBidi" w:eastAsia="Times New Roman" w:hAnsiTheme="minorBidi"/>
            <w:sz w:val="24"/>
            <w:szCs w:val="24"/>
            <w:rtl/>
          </w:rPr>
          <w:delText>ت</w:delText>
        </w:r>
      </w:del>
      <w:r w:rsidR="00A84ABE" w:rsidRPr="00C0155C">
        <w:rPr>
          <w:rFonts w:asciiTheme="minorBidi" w:eastAsia="Times New Roman" w:hAnsiTheme="minorBidi"/>
          <w:sz w:val="24"/>
          <w:szCs w:val="24"/>
          <w:rtl/>
        </w:rPr>
        <w:t>خلق نوعاً من فرص العمل الجديدة مع التضخ</w:t>
      </w:r>
      <w:ins w:id="912" w:author="NRLS WERGER" w:date="2025-04-16T11:41:00Z" w16du:dateUtc="2025-04-16T08:41: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م الهائل للسكان في العالم بشكل عام كما سبق ذكره، وأيضاً يخلق نوعاً جديداً من العلاقات التجارية والاقتصادية مع دول الجوار</w:t>
      </w:r>
      <w:ins w:id="913" w:author="NRLS WERGER" w:date="2025-04-16T11:42:00Z" w16du:dateUtc="2025-04-16T08:42: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 xml:space="preserve"> ونوع</w:t>
      </w:r>
      <w:ins w:id="914" w:author="NRLS WERGER" w:date="2025-04-16T11:42:00Z" w16du:dateUtc="2025-04-16T08:42:00Z">
        <w:r w:rsidR="003F0BB5">
          <w:rPr>
            <w:rFonts w:asciiTheme="minorBidi" w:eastAsia="Times New Roman" w:hAnsiTheme="minorBidi" w:hint="cs"/>
            <w:sz w:val="24"/>
            <w:szCs w:val="24"/>
            <w:rtl/>
          </w:rPr>
          <w:t>اً</w:t>
        </w:r>
      </w:ins>
      <w:r w:rsidR="00A84ABE" w:rsidRPr="00C0155C">
        <w:rPr>
          <w:rFonts w:asciiTheme="minorBidi" w:eastAsia="Times New Roman" w:hAnsiTheme="minorBidi"/>
          <w:sz w:val="24"/>
          <w:szCs w:val="24"/>
          <w:rtl/>
        </w:rPr>
        <w:t xml:space="preserve"> من التطبيع </w:t>
      </w:r>
      <w:del w:id="915" w:author="NRLS WERGER" w:date="2025-04-16T11:42:00Z" w16du:dateUtc="2025-04-16T08:42:00Z">
        <w:r w:rsidR="00A84ABE" w:rsidRPr="00C0155C" w:rsidDel="003F0BB5">
          <w:rPr>
            <w:rFonts w:asciiTheme="minorBidi" w:eastAsia="Times New Roman" w:hAnsiTheme="minorBidi"/>
            <w:sz w:val="24"/>
            <w:szCs w:val="24"/>
            <w:rtl/>
          </w:rPr>
          <w:delText>ال</w:delText>
        </w:r>
      </w:del>
      <w:r w:rsidR="00A84ABE" w:rsidRPr="00C0155C">
        <w:rPr>
          <w:rFonts w:asciiTheme="minorBidi" w:eastAsia="Times New Roman" w:hAnsiTheme="minorBidi"/>
          <w:sz w:val="24"/>
          <w:szCs w:val="24"/>
          <w:rtl/>
        </w:rPr>
        <w:t xml:space="preserve">غير </w:t>
      </w:r>
      <w:ins w:id="916" w:author="NRLS WERGER" w:date="2025-04-16T11:42:00Z" w16du:dateUtc="2025-04-16T08:42:00Z">
        <w:r w:rsidR="003F0BB5">
          <w:rPr>
            <w:rFonts w:asciiTheme="minorBidi" w:eastAsia="Times New Roman" w:hAnsiTheme="minorBidi" w:hint="cs"/>
            <w:sz w:val="24"/>
            <w:szCs w:val="24"/>
            <w:rtl/>
          </w:rPr>
          <w:t>ال</w:t>
        </w:r>
      </w:ins>
      <w:r w:rsidR="00A84ABE" w:rsidRPr="00C0155C">
        <w:rPr>
          <w:rFonts w:asciiTheme="minorBidi" w:eastAsia="Times New Roman" w:hAnsiTheme="minorBidi"/>
          <w:sz w:val="24"/>
          <w:szCs w:val="24"/>
          <w:rtl/>
        </w:rPr>
        <w:t>مباشر بين الدول التي تحمل توت</w:t>
      </w:r>
      <w:ins w:id="917" w:author="NRLS WERGER" w:date="2025-04-16T11:42:00Z" w16du:dateUtc="2025-04-16T08:42: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راً فيما بينها</w:t>
      </w:r>
      <w:ins w:id="918" w:author="NRLS WERGER" w:date="2025-04-16T11:42:00Z" w16du:dateUtc="2025-04-16T08:42: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 xml:space="preserve"> مثل إسرائيل والدول العربية، أو مثل أذربيجان و</w:t>
      </w:r>
      <w:ins w:id="919" w:author="NRLS WERGER" w:date="2025-04-16T11:42:00Z" w16du:dateUtc="2025-04-16T08:42:00Z">
        <w:r w:rsidR="003F0BB5">
          <w:rPr>
            <w:rFonts w:asciiTheme="minorBidi" w:eastAsia="Times New Roman" w:hAnsiTheme="minorBidi" w:hint="cs"/>
            <w:sz w:val="24"/>
            <w:szCs w:val="24"/>
            <w:rtl/>
          </w:rPr>
          <w:t>أ</w:t>
        </w:r>
      </w:ins>
      <w:del w:id="920" w:author="NRLS WERGER" w:date="2025-04-16T11:42:00Z" w16du:dateUtc="2025-04-16T08:42:00Z">
        <w:r w:rsidR="00A84ABE" w:rsidRPr="00C0155C" w:rsidDel="003F0BB5">
          <w:rPr>
            <w:rFonts w:asciiTheme="minorBidi" w:eastAsia="Times New Roman" w:hAnsiTheme="minorBidi"/>
            <w:sz w:val="24"/>
            <w:szCs w:val="24"/>
            <w:rtl/>
          </w:rPr>
          <w:delText>ا</w:delText>
        </w:r>
      </w:del>
      <w:r w:rsidR="00A84ABE" w:rsidRPr="00C0155C">
        <w:rPr>
          <w:rFonts w:asciiTheme="minorBidi" w:eastAsia="Times New Roman" w:hAnsiTheme="minorBidi"/>
          <w:sz w:val="24"/>
          <w:szCs w:val="24"/>
          <w:rtl/>
        </w:rPr>
        <w:t>رمين</w:t>
      </w:r>
      <w:ins w:id="921" w:author="NRLS WERGER" w:date="2025-04-16T11:42:00Z" w16du:dateUtc="2025-04-16T08:42:00Z">
        <w:r w:rsidR="003F0BB5">
          <w:rPr>
            <w:rFonts w:asciiTheme="minorBidi" w:eastAsia="Times New Roman" w:hAnsiTheme="minorBidi" w:hint="cs"/>
            <w:sz w:val="24"/>
            <w:szCs w:val="24"/>
            <w:rtl/>
          </w:rPr>
          <w:t>ي</w:t>
        </w:r>
      </w:ins>
      <w:r w:rsidR="00A84ABE" w:rsidRPr="00C0155C">
        <w:rPr>
          <w:rFonts w:asciiTheme="minorBidi" w:eastAsia="Times New Roman" w:hAnsiTheme="minorBidi"/>
          <w:sz w:val="24"/>
          <w:szCs w:val="24"/>
          <w:rtl/>
        </w:rPr>
        <w:t xml:space="preserve">ا، </w:t>
      </w:r>
      <w:ins w:id="922" w:author="NRLS WERGER" w:date="2025-04-16T11:42:00Z" w16du:dateUtc="2025-04-16T08:42:00Z">
        <w:r w:rsidR="003F0BB5">
          <w:rPr>
            <w:rFonts w:asciiTheme="minorBidi" w:eastAsia="Times New Roman" w:hAnsiTheme="minorBidi" w:hint="cs"/>
            <w:sz w:val="24"/>
            <w:szCs w:val="24"/>
            <w:rtl/>
          </w:rPr>
          <w:t>أ</w:t>
        </w:r>
      </w:ins>
      <w:r w:rsidR="00A84ABE" w:rsidRPr="00C0155C">
        <w:rPr>
          <w:rFonts w:asciiTheme="minorBidi" w:eastAsia="Times New Roman" w:hAnsiTheme="minorBidi"/>
          <w:sz w:val="24"/>
          <w:szCs w:val="24"/>
          <w:rtl/>
        </w:rPr>
        <w:t>و</w:t>
      </w:r>
      <w:ins w:id="923" w:author="NRLS WERGER" w:date="2025-04-16T11:42:00Z" w16du:dateUtc="2025-04-16T08:42:00Z">
        <w:r w:rsidR="003F0BB5">
          <w:rPr>
            <w:rFonts w:asciiTheme="minorBidi" w:eastAsia="Times New Roman" w:hAnsiTheme="minorBidi" w:hint="cs"/>
            <w:sz w:val="24"/>
            <w:szCs w:val="24"/>
            <w:rtl/>
          </w:rPr>
          <w:t xml:space="preserve"> </w:t>
        </w:r>
      </w:ins>
      <w:r w:rsidR="00A84ABE" w:rsidRPr="00C0155C">
        <w:rPr>
          <w:rFonts w:asciiTheme="minorBidi" w:eastAsia="Times New Roman" w:hAnsiTheme="minorBidi"/>
          <w:sz w:val="24"/>
          <w:szCs w:val="24"/>
          <w:rtl/>
        </w:rPr>
        <w:t>روسيا وجورجيا ...الخ. كما أن</w:t>
      </w:r>
      <w:ins w:id="924" w:author="NRLS WERGER" w:date="2025-04-16T11:42:00Z" w16du:dateUtc="2025-04-16T08:42: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 xml:space="preserve"> الكثير من هذه المشاريع تخلق نوعاً من الفوضى في حال كانت تحمل في بذورها بالأساس مشاريع توس</w:t>
      </w:r>
      <w:ins w:id="925" w:author="NRLS WERGER" w:date="2025-04-16T11:43:00Z" w16du:dateUtc="2025-04-16T08:43: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عية وخلفيات أيدولوجية</w:t>
      </w:r>
      <w:ins w:id="926" w:author="NRLS WERGER" w:date="2025-04-16T11:43:00Z" w16du:dateUtc="2025-04-16T08:43: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 xml:space="preserve"> مثل مشروع السكك </w:t>
      </w:r>
      <w:r w:rsidR="00A346A5" w:rsidRPr="00C0155C">
        <w:rPr>
          <w:rFonts w:asciiTheme="minorBidi" w:eastAsia="Times New Roman" w:hAnsiTheme="minorBidi"/>
          <w:sz w:val="24"/>
          <w:szCs w:val="24"/>
          <w:rtl/>
        </w:rPr>
        <w:t xml:space="preserve">الحديدية </w:t>
      </w:r>
      <w:r w:rsidR="00A84ABE" w:rsidRPr="00C0155C">
        <w:rPr>
          <w:rFonts w:asciiTheme="minorBidi" w:eastAsia="Times New Roman" w:hAnsiTheme="minorBidi"/>
          <w:sz w:val="24"/>
          <w:szCs w:val="24"/>
          <w:rtl/>
        </w:rPr>
        <w:t xml:space="preserve">الإيراني الذي لا يخفى على أحد </w:t>
      </w:r>
      <w:del w:id="927" w:author="NRLS WERGER" w:date="2025-04-16T11:43:00Z" w16du:dateUtc="2025-04-16T08:43:00Z">
        <w:r w:rsidR="00A84ABE" w:rsidRPr="00C0155C" w:rsidDel="003F0BB5">
          <w:rPr>
            <w:rFonts w:asciiTheme="minorBidi" w:eastAsia="Times New Roman" w:hAnsiTheme="minorBidi"/>
            <w:sz w:val="24"/>
            <w:szCs w:val="24"/>
            <w:rtl/>
          </w:rPr>
          <w:delText>ب</w:delText>
        </w:r>
      </w:del>
      <w:ins w:id="928" w:author="NRLS WERGER" w:date="2025-04-16T11:43:00Z" w16du:dateUtc="2025-04-16T08:43:00Z">
        <w:r w:rsidR="003F0BB5">
          <w:rPr>
            <w:rFonts w:asciiTheme="minorBidi" w:eastAsia="Times New Roman" w:hAnsiTheme="minorBidi" w:hint="cs"/>
            <w:sz w:val="24"/>
            <w:szCs w:val="24"/>
            <w:rtl/>
          </w:rPr>
          <w:t>أ</w:t>
        </w:r>
      </w:ins>
      <w:del w:id="929" w:author="NRLS WERGER" w:date="2025-04-16T11:43:00Z" w16du:dateUtc="2025-04-16T08:43:00Z">
        <w:r w:rsidR="00A84ABE" w:rsidRPr="00C0155C" w:rsidDel="003F0BB5">
          <w:rPr>
            <w:rFonts w:asciiTheme="minorBidi" w:eastAsia="Times New Roman" w:hAnsiTheme="minorBidi"/>
            <w:sz w:val="24"/>
            <w:szCs w:val="24"/>
            <w:rtl/>
          </w:rPr>
          <w:delText>ا</w:delText>
        </w:r>
      </w:del>
      <w:r w:rsidR="00A84ABE" w:rsidRPr="00C0155C">
        <w:rPr>
          <w:rFonts w:asciiTheme="minorBidi" w:eastAsia="Times New Roman" w:hAnsiTheme="minorBidi"/>
          <w:sz w:val="24"/>
          <w:szCs w:val="24"/>
          <w:rtl/>
        </w:rPr>
        <w:t>ن</w:t>
      </w:r>
      <w:ins w:id="930" w:author="NRLS WERGER" w:date="2025-04-16T11:43:00Z" w16du:dateUtc="2025-04-16T08:43: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ه ي</w:t>
      </w:r>
      <w:ins w:id="931" w:author="NRLS WERGER" w:date="2025-04-16T11:43:00Z" w16du:dateUtc="2025-04-16T08:43: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عتب</w:t>
      </w:r>
      <w:ins w:id="932" w:author="NRLS WERGER" w:date="2025-04-16T11:43:00Z" w16du:dateUtc="2025-04-16T08:43: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ر متنف</w:t>
      </w:r>
      <w:ins w:id="933" w:author="NRLS WERGER" w:date="2025-04-16T11:43:00Z" w16du:dateUtc="2025-04-16T08:43: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ساً للتخل</w:t>
      </w:r>
      <w:ins w:id="934" w:author="NRLS WERGER" w:date="2025-04-16T11:43:00Z" w16du:dateUtc="2025-04-16T08:43: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ص من العقوبات الغربية</w:t>
      </w:r>
      <w:del w:id="935" w:author="NRLS WERGER" w:date="2025-04-16T11:43:00Z" w16du:dateUtc="2025-04-16T08:43:00Z">
        <w:r w:rsidR="00A84ABE" w:rsidRPr="00C0155C" w:rsidDel="003F0BB5">
          <w:rPr>
            <w:rFonts w:asciiTheme="minorBidi" w:eastAsia="Times New Roman" w:hAnsiTheme="minorBidi"/>
            <w:sz w:val="24"/>
            <w:szCs w:val="24"/>
            <w:rtl/>
          </w:rPr>
          <w:delText xml:space="preserve"> في</w:delText>
        </w:r>
      </w:del>
      <w:r w:rsidR="00A84ABE" w:rsidRPr="00C0155C">
        <w:rPr>
          <w:rFonts w:asciiTheme="minorBidi" w:eastAsia="Times New Roman" w:hAnsiTheme="minorBidi"/>
          <w:sz w:val="24"/>
          <w:szCs w:val="24"/>
          <w:rtl/>
        </w:rPr>
        <w:t xml:space="preserve"> </w:t>
      </w:r>
      <w:ins w:id="936" w:author="NRLS WERGER" w:date="2025-04-16T11:43:00Z" w16du:dateUtc="2025-04-16T08:43:00Z">
        <w:r w:rsidR="003F0BB5">
          <w:rPr>
            <w:rFonts w:asciiTheme="minorBidi" w:eastAsia="Times New Roman" w:hAnsiTheme="minorBidi" w:hint="cs"/>
            <w:sz w:val="24"/>
            <w:szCs w:val="24"/>
            <w:rtl/>
          </w:rPr>
          <w:t>بال</w:t>
        </w:r>
      </w:ins>
      <w:r w:rsidR="00A84ABE" w:rsidRPr="00C0155C">
        <w:rPr>
          <w:rFonts w:asciiTheme="minorBidi" w:eastAsia="Times New Roman" w:hAnsiTheme="minorBidi"/>
          <w:sz w:val="24"/>
          <w:szCs w:val="24"/>
          <w:rtl/>
        </w:rPr>
        <w:t xml:space="preserve">توازي مع التواصل المباشر مع </w:t>
      </w:r>
      <w:ins w:id="937" w:author="NRLS WERGER" w:date="2025-04-16T11:43:00Z" w16du:dateUtc="2025-04-16T08:43:00Z">
        <w:r w:rsidR="003F0BB5">
          <w:rPr>
            <w:rFonts w:asciiTheme="minorBidi" w:eastAsia="Times New Roman" w:hAnsiTheme="minorBidi" w:hint="cs"/>
            <w:sz w:val="24"/>
            <w:szCs w:val="24"/>
            <w:rtl/>
          </w:rPr>
          <w:t>أ</w:t>
        </w:r>
      </w:ins>
      <w:del w:id="938" w:author="NRLS WERGER" w:date="2025-04-16T11:43:00Z" w16du:dateUtc="2025-04-16T08:43:00Z">
        <w:r w:rsidR="00A84ABE" w:rsidRPr="00C0155C" w:rsidDel="003F0BB5">
          <w:rPr>
            <w:rFonts w:asciiTheme="minorBidi" w:eastAsia="Times New Roman" w:hAnsiTheme="minorBidi"/>
            <w:sz w:val="24"/>
            <w:szCs w:val="24"/>
            <w:rtl/>
          </w:rPr>
          <w:delText>ا</w:delText>
        </w:r>
      </w:del>
      <w:r w:rsidR="00A84ABE" w:rsidRPr="00C0155C">
        <w:rPr>
          <w:rFonts w:asciiTheme="minorBidi" w:eastAsia="Times New Roman" w:hAnsiTheme="minorBidi"/>
          <w:sz w:val="24"/>
          <w:szCs w:val="24"/>
          <w:rtl/>
        </w:rPr>
        <w:t>ذرعها في المنطقة</w:t>
      </w:r>
      <w:ins w:id="939" w:author="NRLS WERGER" w:date="2025-04-16T11:43:00Z" w16du:dateUtc="2025-04-16T08:43: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 xml:space="preserve"> بالإضافة إلى التمد</w:t>
      </w:r>
      <w:ins w:id="940" w:author="NRLS WERGER" w:date="2025-04-16T11:44:00Z" w16du:dateUtc="2025-04-16T08:44: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 xml:space="preserve">د الشيعي، مثال </w:t>
      </w:r>
      <w:ins w:id="941" w:author="NRLS WERGER" w:date="2025-04-16T11:44:00Z" w16du:dateUtc="2025-04-16T08:44:00Z">
        <w:r w:rsidR="003F0BB5">
          <w:rPr>
            <w:rFonts w:asciiTheme="minorBidi" w:eastAsia="Times New Roman" w:hAnsiTheme="minorBidi" w:hint="cs"/>
            <w:sz w:val="24"/>
            <w:szCs w:val="24"/>
            <w:rtl/>
          </w:rPr>
          <w:t>آ</w:t>
        </w:r>
      </w:ins>
      <w:del w:id="942" w:author="NRLS WERGER" w:date="2025-04-16T11:44:00Z" w16du:dateUtc="2025-04-16T08:44:00Z">
        <w:r w:rsidR="00A84ABE" w:rsidRPr="00C0155C" w:rsidDel="003F0BB5">
          <w:rPr>
            <w:rFonts w:asciiTheme="minorBidi" w:eastAsia="Times New Roman" w:hAnsiTheme="minorBidi"/>
            <w:sz w:val="24"/>
            <w:szCs w:val="24"/>
            <w:rtl/>
          </w:rPr>
          <w:delText>ا</w:delText>
        </w:r>
      </w:del>
      <w:r w:rsidR="00A84ABE" w:rsidRPr="00C0155C">
        <w:rPr>
          <w:rFonts w:asciiTheme="minorBidi" w:eastAsia="Times New Roman" w:hAnsiTheme="minorBidi"/>
          <w:sz w:val="24"/>
          <w:szCs w:val="24"/>
          <w:rtl/>
        </w:rPr>
        <w:t xml:space="preserve">خر </w:t>
      </w:r>
      <w:ins w:id="943" w:author="NRLS WERGER" w:date="2025-04-16T11:44:00Z" w16du:dateUtc="2025-04-16T08:44:00Z">
        <w:r w:rsidR="003F0BB5">
          <w:rPr>
            <w:rFonts w:asciiTheme="minorBidi" w:eastAsia="Times New Roman" w:hAnsiTheme="minorBidi" w:hint="cs"/>
            <w:sz w:val="24"/>
            <w:szCs w:val="24"/>
            <w:rtl/>
          </w:rPr>
          <w:t>حول</w:t>
        </w:r>
      </w:ins>
      <w:del w:id="944" w:author="NRLS WERGER" w:date="2025-04-16T11:44:00Z" w16du:dateUtc="2025-04-16T08:44:00Z">
        <w:r w:rsidR="00A84ABE" w:rsidRPr="00C0155C" w:rsidDel="003F0BB5">
          <w:rPr>
            <w:rFonts w:asciiTheme="minorBidi" w:eastAsia="Times New Roman" w:hAnsiTheme="minorBidi"/>
            <w:sz w:val="24"/>
            <w:szCs w:val="24"/>
            <w:rtl/>
          </w:rPr>
          <w:delText>عن</w:delText>
        </w:r>
      </w:del>
      <w:r w:rsidR="00A84ABE" w:rsidRPr="00C0155C">
        <w:rPr>
          <w:rFonts w:asciiTheme="minorBidi" w:eastAsia="Times New Roman" w:hAnsiTheme="minorBidi"/>
          <w:sz w:val="24"/>
          <w:szCs w:val="24"/>
          <w:rtl/>
        </w:rPr>
        <w:t xml:space="preserve"> طريق التنمية والذي يحاول القائمون عليه </w:t>
      </w:r>
      <w:del w:id="945" w:author="NRLS WERGER" w:date="2025-04-16T11:44:00Z" w16du:dateUtc="2025-04-16T08:44:00Z">
        <w:r w:rsidR="00A84ABE" w:rsidRPr="00C0155C" w:rsidDel="003F0BB5">
          <w:rPr>
            <w:rFonts w:asciiTheme="minorBidi" w:eastAsia="Times New Roman" w:hAnsiTheme="minorBidi"/>
            <w:sz w:val="24"/>
            <w:szCs w:val="24"/>
            <w:rtl/>
          </w:rPr>
          <w:delText>ب</w:delText>
        </w:r>
      </w:del>
      <w:r w:rsidR="00A84ABE" w:rsidRPr="00C0155C">
        <w:rPr>
          <w:rFonts w:asciiTheme="minorBidi" w:eastAsia="Times New Roman" w:hAnsiTheme="minorBidi"/>
          <w:sz w:val="24"/>
          <w:szCs w:val="24"/>
          <w:rtl/>
        </w:rPr>
        <w:t>تجن</w:t>
      </w:r>
      <w:ins w:id="946" w:author="NRLS WERGER" w:date="2025-04-16T11:44:00Z" w16du:dateUtc="2025-04-16T08:44: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ب المرور من الأراضي الكردية قدر الإمكان</w:t>
      </w:r>
      <w:ins w:id="947" w:author="NRLS WERGER" w:date="2025-04-16T11:44:00Z" w16du:dateUtc="2025-04-16T08:44:00Z">
        <w:r w:rsidR="003F0BB5">
          <w:rPr>
            <w:rFonts w:asciiTheme="minorBidi" w:eastAsia="Times New Roman" w:hAnsiTheme="minorBidi" w:hint="cs"/>
            <w:sz w:val="24"/>
            <w:szCs w:val="24"/>
            <w:rtl/>
          </w:rPr>
          <w:t>،</w:t>
        </w:r>
      </w:ins>
      <w:r w:rsidR="00A84ABE" w:rsidRPr="00C0155C">
        <w:rPr>
          <w:rFonts w:asciiTheme="minorBidi" w:eastAsia="Times New Roman" w:hAnsiTheme="minorBidi"/>
          <w:sz w:val="24"/>
          <w:szCs w:val="24"/>
          <w:rtl/>
        </w:rPr>
        <w:t xml:space="preserve"> </w:t>
      </w:r>
      <w:del w:id="948" w:author="NRLS WERGER" w:date="2025-04-16T11:44:00Z" w16du:dateUtc="2025-04-16T08:44:00Z">
        <w:r w:rsidR="00A84ABE" w:rsidRPr="00C0155C" w:rsidDel="003F0BB5">
          <w:rPr>
            <w:rFonts w:asciiTheme="minorBidi" w:eastAsia="Times New Roman" w:hAnsiTheme="minorBidi"/>
            <w:sz w:val="24"/>
            <w:szCs w:val="24"/>
            <w:rtl/>
          </w:rPr>
          <w:delText>و</w:delText>
        </w:r>
      </w:del>
      <w:r w:rsidR="00A84ABE" w:rsidRPr="00C0155C">
        <w:rPr>
          <w:rFonts w:asciiTheme="minorBidi" w:eastAsia="Times New Roman" w:hAnsiTheme="minorBidi"/>
          <w:sz w:val="24"/>
          <w:szCs w:val="24"/>
          <w:rtl/>
        </w:rPr>
        <w:t xml:space="preserve">خاصةً </w:t>
      </w:r>
      <w:ins w:id="949" w:author="NRLS WERGER" w:date="2025-04-16T11:44:00Z" w16du:dateUtc="2025-04-16T08:44:00Z">
        <w:r w:rsidR="003F0BB5">
          <w:rPr>
            <w:rFonts w:asciiTheme="minorBidi" w:eastAsia="Times New Roman" w:hAnsiTheme="minorBidi" w:hint="cs"/>
            <w:sz w:val="24"/>
            <w:szCs w:val="24"/>
            <w:rtl/>
          </w:rPr>
          <w:t>إ</w:t>
        </w:r>
      </w:ins>
      <w:del w:id="950" w:author="NRLS WERGER" w:date="2025-04-16T11:44:00Z" w16du:dateUtc="2025-04-16T08:44:00Z">
        <w:r w:rsidR="006E0EF4" w:rsidRPr="00C0155C" w:rsidDel="003F0BB5">
          <w:rPr>
            <w:rFonts w:asciiTheme="minorBidi" w:eastAsia="Times New Roman" w:hAnsiTheme="minorBidi"/>
            <w:sz w:val="24"/>
            <w:szCs w:val="24"/>
            <w:rtl/>
          </w:rPr>
          <w:delText>ا</w:delText>
        </w:r>
      </w:del>
      <w:r w:rsidR="006E0EF4" w:rsidRPr="00C0155C">
        <w:rPr>
          <w:rFonts w:asciiTheme="minorBidi" w:eastAsia="Times New Roman" w:hAnsiTheme="minorBidi"/>
          <w:sz w:val="24"/>
          <w:szCs w:val="24"/>
          <w:rtl/>
        </w:rPr>
        <w:t>قليم جنوب كردستان</w:t>
      </w:r>
      <w:ins w:id="951" w:author="NRLS WERGER" w:date="2025-04-16T11:44:00Z" w16du:dateUtc="2025-04-16T08:44:00Z">
        <w:r w:rsidR="003F0BB5">
          <w:rPr>
            <w:rFonts w:asciiTheme="minorBidi" w:eastAsia="Times New Roman" w:hAnsiTheme="minorBidi" w:hint="cs"/>
            <w:sz w:val="24"/>
            <w:szCs w:val="24"/>
            <w:rtl/>
          </w:rPr>
          <w:t>؛</w:t>
        </w:r>
      </w:ins>
      <w:r w:rsidR="006E0EF4" w:rsidRPr="00C0155C">
        <w:rPr>
          <w:rFonts w:asciiTheme="minorBidi" w:eastAsia="Times New Roman" w:hAnsiTheme="minorBidi"/>
          <w:sz w:val="24"/>
          <w:szCs w:val="24"/>
          <w:rtl/>
        </w:rPr>
        <w:t xml:space="preserve"> </w:t>
      </w:r>
      <w:r w:rsidR="00184FC9" w:rsidRPr="00C0155C">
        <w:rPr>
          <w:rFonts w:asciiTheme="minorBidi" w:eastAsia="Times New Roman" w:hAnsiTheme="minorBidi"/>
          <w:sz w:val="24"/>
          <w:szCs w:val="24"/>
          <w:rtl/>
        </w:rPr>
        <w:t xml:space="preserve">وذلك لكي لا </w:t>
      </w:r>
      <w:ins w:id="952" w:author="NRLS WERGER" w:date="2025-04-16T11:44:00Z" w16du:dateUtc="2025-04-16T08:44:00Z">
        <w:r w:rsidR="003F0BB5">
          <w:rPr>
            <w:rFonts w:asciiTheme="minorBidi" w:eastAsia="Times New Roman" w:hAnsiTheme="minorBidi" w:hint="cs"/>
            <w:sz w:val="24"/>
            <w:szCs w:val="24"/>
            <w:rtl/>
          </w:rPr>
          <w:t>ي</w:t>
        </w:r>
      </w:ins>
      <w:del w:id="953" w:author="NRLS WERGER" w:date="2025-04-16T11:44:00Z" w16du:dateUtc="2025-04-16T08:44:00Z">
        <w:r w:rsidR="00184FC9" w:rsidRPr="00C0155C" w:rsidDel="003F0BB5">
          <w:rPr>
            <w:rFonts w:asciiTheme="minorBidi" w:eastAsia="Times New Roman" w:hAnsiTheme="minorBidi"/>
            <w:sz w:val="24"/>
            <w:szCs w:val="24"/>
            <w:rtl/>
          </w:rPr>
          <w:delText>ت</w:delText>
        </w:r>
      </w:del>
      <w:r w:rsidR="00184FC9" w:rsidRPr="00C0155C">
        <w:rPr>
          <w:rFonts w:asciiTheme="minorBidi" w:eastAsia="Times New Roman" w:hAnsiTheme="minorBidi"/>
          <w:sz w:val="24"/>
          <w:szCs w:val="24"/>
          <w:rtl/>
        </w:rPr>
        <w:t>ستفيد منها ب</w:t>
      </w:r>
      <w:del w:id="954" w:author="NRLS WERGER" w:date="2025-04-16T11:44:00Z" w16du:dateUtc="2025-04-16T08:44:00Z">
        <w:r w:rsidR="00184FC9" w:rsidRPr="00C0155C" w:rsidDel="003F0BB5">
          <w:rPr>
            <w:rFonts w:asciiTheme="minorBidi" w:eastAsia="Times New Roman" w:hAnsiTheme="minorBidi"/>
            <w:sz w:val="24"/>
            <w:szCs w:val="24"/>
            <w:rtl/>
          </w:rPr>
          <w:delText>ال</w:delText>
        </w:r>
      </w:del>
      <w:r w:rsidR="00184FC9" w:rsidRPr="00C0155C">
        <w:rPr>
          <w:rFonts w:asciiTheme="minorBidi" w:eastAsia="Times New Roman" w:hAnsiTheme="minorBidi"/>
          <w:sz w:val="24"/>
          <w:szCs w:val="24"/>
          <w:rtl/>
        </w:rPr>
        <w:t xml:space="preserve">شكل </w:t>
      </w:r>
      <w:del w:id="955" w:author="NRLS WERGER" w:date="2025-04-16T11:44:00Z" w16du:dateUtc="2025-04-16T08:44:00Z">
        <w:r w:rsidR="00184FC9" w:rsidRPr="00C0155C" w:rsidDel="003F0BB5">
          <w:rPr>
            <w:rFonts w:asciiTheme="minorBidi" w:eastAsia="Times New Roman" w:hAnsiTheme="minorBidi"/>
            <w:sz w:val="24"/>
            <w:szCs w:val="24"/>
            <w:rtl/>
          </w:rPr>
          <w:delText>ال</w:delText>
        </w:r>
      </w:del>
      <w:r w:rsidR="00184FC9" w:rsidRPr="00C0155C">
        <w:rPr>
          <w:rFonts w:asciiTheme="minorBidi" w:eastAsia="Times New Roman" w:hAnsiTheme="minorBidi"/>
          <w:sz w:val="24"/>
          <w:szCs w:val="24"/>
          <w:rtl/>
        </w:rPr>
        <w:t>مباشر، و</w:t>
      </w:r>
      <w:ins w:id="956" w:author="NRLS WERGER" w:date="2025-04-16T11:44:00Z" w16du:dateUtc="2025-04-16T08:44:00Z">
        <w:r w:rsidR="003F0BB5">
          <w:rPr>
            <w:rFonts w:asciiTheme="minorBidi" w:eastAsia="Times New Roman" w:hAnsiTheme="minorBidi" w:hint="cs"/>
            <w:sz w:val="24"/>
            <w:szCs w:val="24"/>
            <w:rtl/>
          </w:rPr>
          <w:t>ل</w:t>
        </w:r>
      </w:ins>
      <w:r w:rsidR="00184FC9" w:rsidRPr="00C0155C">
        <w:rPr>
          <w:rFonts w:asciiTheme="minorBidi" w:eastAsia="Times New Roman" w:hAnsiTheme="minorBidi"/>
          <w:sz w:val="24"/>
          <w:szCs w:val="24"/>
          <w:rtl/>
        </w:rPr>
        <w:t>محاولة خلق</w:t>
      </w:r>
      <w:del w:id="957" w:author="NRLS WERGER" w:date="2025-04-16T11:45:00Z" w16du:dateUtc="2025-04-16T08:45:00Z">
        <w:r w:rsidR="00184FC9" w:rsidRPr="00C0155C" w:rsidDel="003F0BB5">
          <w:rPr>
            <w:rFonts w:asciiTheme="minorBidi" w:eastAsia="Times New Roman" w:hAnsiTheme="minorBidi"/>
            <w:sz w:val="24"/>
            <w:szCs w:val="24"/>
            <w:rtl/>
          </w:rPr>
          <w:delText xml:space="preserve"> نوع من</w:delText>
        </w:r>
      </w:del>
      <w:r w:rsidR="00184FC9" w:rsidRPr="00C0155C">
        <w:rPr>
          <w:rFonts w:asciiTheme="minorBidi" w:eastAsia="Times New Roman" w:hAnsiTheme="minorBidi"/>
          <w:sz w:val="24"/>
          <w:szCs w:val="24"/>
          <w:rtl/>
        </w:rPr>
        <w:t xml:space="preserve"> </w:t>
      </w:r>
      <w:del w:id="958" w:author="NRLS WERGER" w:date="2025-04-16T11:45:00Z" w16du:dateUtc="2025-04-16T08:45:00Z">
        <w:r w:rsidR="00184FC9" w:rsidRPr="00C0155C" w:rsidDel="003F0BB5">
          <w:rPr>
            <w:rFonts w:asciiTheme="minorBidi" w:eastAsia="Times New Roman" w:hAnsiTheme="minorBidi"/>
            <w:sz w:val="24"/>
            <w:szCs w:val="24"/>
            <w:rtl/>
          </w:rPr>
          <w:delText>ال</w:delText>
        </w:r>
      </w:del>
      <w:r w:rsidR="00184FC9" w:rsidRPr="00C0155C">
        <w:rPr>
          <w:rFonts w:asciiTheme="minorBidi" w:eastAsia="Times New Roman" w:hAnsiTheme="minorBidi"/>
          <w:sz w:val="24"/>
          <w:szCs w:val="24"/>
          <w:rtl/>
        </w:rPr>
        <w:t xml:space="preserve">هالة </w:t>
      </w:r>
      <w:ins w:id="959" w:author="NRLS WERGER" w:date="2025-04-16T11:45:00Z" w16du:dateUtc="2025-04-16T08:45:00Z">
        <w:r w:rsidR="003F0BB5">
          <w:rPr>
            <w:rFonts w:asciiTheme="minorBidi" w:eastAsia="Times New Roman" w:hAnsiTheme="minorBidi" w:hint="cs"/>
            <w:sz w:val="24"/>
            <w:szCs w:val="24"/>
            <w:rtl/>
          </w:rPr>
          <w:t xml:space="preserve">من التخوّف من </w:t>
        </w:r>
      </w:ins>
      <w:del w:id="960" w:author="NRLS WERGER" w:date="2025-04-16T11:45:00Z" w16du:dateUtc="2025-04-16T08:45:00Z">
        <w:r w:rsidR="00184FC9" w:rsidRPr="00C0155C" w:rsidDel="003F0BB5">
          <w:rPr>
            <w:rFonts w:asciiTheme="minorBidi" w:eastAsia="Times New Roman" w:hAnsiTheme="minorBidi"/>
            <w:sz w:val="24"/>
            <w:szCs w:val="24"/>
            <w:rtl/>
          </w:rPr>
          <w:delText>ل</w:delText>
        </w:r>
      </w:del>
      <w:r w:rsidR="00184FC9" w:rsidRPr="00C0155C">
        <w:rPr>
          <w:rFonts w:asciiTheme="minorBidi" w:eastAsia="Times New Roman" w:hAnsiTheme="minorBidi"/>
          <w:sz w:val="24"/>
          <w:szCs w:val="24"/>
          <w:rtl/>
        </w:rPr>
        <w:t>حركة التحر</w:t>
      </w:r>
      <w:ins w:id="961" w:author="NRLS WERGER" w:date="2025-04-16T11:45:00Z" w16du:dateUtc="2025-04-16T08:45:00Z">
        <w:r w:rsidR="003F0BB5">
          <w:rPr>
            <w:rFonts w:asciiTheme="minorBidi" w:eastAsia="Times New Roman" w:hAnsiTheme="minorBidi" w:hint="cs"/>
            <w:sz w:val="24"/>
            <w:szCs w:val="24"/>
            <w:rtl/>
          </w:rPr>
          <w:t>ّ</w:t>
        </w:r>
      </w:ins>
      <w:r w:rsidR="00184FC9" w:rsidRPr="00C0155C">
        <w:rPr>
          <w:rFonts w:asciiTheme="minorBidi" w:eastAsia="Times New Roman" w:hAnsiTheme="minorBidi"/>
          <w:sz w:val="24"/>
          <w:szCs w:val="24"/>
          <w:rtl/>
        </w:rPr>
        <w:t xml:space="preserve">ر الكردستانية في شمال كردستان على </w:t>
      </w:r>
      <w:ins w:id="962" w:author="NRLS WERGER" w:date="2025-04-16T11:46:00Z" w16du:dateUtc="2025-04-16T08:46:00Z">
        <w:r w:rsidR="003F0BB5">
          <w:rPr>
            <w:rFonts w:asciiTheme="minorBidi" w:eastAsia="Times New Roman" w:hAnsiTheme="minorBidi" w:hint="cs"/>
            <w:sz w:val="24"/>
            <w:szCs w:val="24"/>
            <w:rtl/>
          </w:rPr>
          <w:t>أ</w:t>
        </w:r>
      </w:ins>
      <w:del w:id="963" w:author="NRLS WERGER" w:date="2025-04-16T11:46:00Z" w16du:dateUtc="2025-04-16T08:46:00Z">
        <w:r w:rsidR="00184FC9" w:rsidRPr="00C0155C" w:rsidDel="003F0BB5">
          <w:rPr>
            <w:rFonts w:asciiTheme="minorBidi" w:eastAsia="Times New Roman" w:hAnsiTheme="minorBidi"/>
            <w:sz w:val="24"/>
            <w:szCs w:val="24"/>
            <w:rtl/>
          </w:rPr>
          <w:delText>ا</w:delText>
        </w:r>
      </w:del>
      <w:r w:rsidR="00184FC9" w:rsidRPr="00C0155C">
        <w:rPr>
          <w:rFonts w:asciiTheme="minorBidi" w:eastAsia="Times New Roman" w:hAnsiTheme="minorBidi"/>
          <w:sz w:val="24"/>
          <w:szCs w:val="24"/>
          <w:rtl/>
        </w:rPr>
        <w:t>ن</w:t>
      </w:r>
      <w:ins w:id="964" w:author="NRLS WERGER" w:date="2025-04-16T11:46:00Z" w16du:dateUtc="2025-04-16T08:46:00Z">
        <w:r w:rsidR="003F0BB5">
          <w:rPr>
            <w:rFonts w:asciiTheme="minorBidi" w:eastAsia="Times New Roman" w:hAnsiTheme="minorBidi" w:hint="cs"/>
            <w:sz w:val="24"/>
            <w:szCs w:val="24"/>
            <w:rtl/>
          </w:rPr>
          <w:t>ّ</w:t>
        </w:r>
      </w:ins>
      <w:r w:rsidR="00184FC9" w:rsidRPr="00C0155C">
        <w:rPr>
          <w:rFonts w:asciiTheme="minorBidi" w:eastAsia="Times New Roman" w:hAnsiTheme="minorBidi"/>
          <w:sz w:val="24"/>
          <w:szCs w:val="24"/>
          <w:rtl/>
        </w:rPr>
        <w:t>ها تشكل نوع</w:t>
      </w:r>
      <w:ins w:id="965" w:author="NRLS WERGER" w:date="2025-04-16T11:46:00Z" w16du:dateUtc="2025-04-16T08:46:00Z">
        <w:r w:rsidR="003F0BB5">
          <w:rPr>
            <w:rFonts w:asciiTheme="minorBidi" w:eastAsia="Times New Roman" w:hAnsiTheme="minorBidi" w:hint="cs"/>
            <w:sz w:val="24"/>
            <w:szCs w:val="24"/>
            <w:rtl/>
          </w:rPr>
          <w:t>اً</w:t>
        </w:r>
      </w:ins>
      <w:r w:rsidR="00184FC9" w:rsidRPr="00C0155C">
        <w:rPr>
          <w:rFonts w:asciiTheme="minorBidi" w:eastAsia="Times New Roman" w:hAnsiTheme="minorBidi"/>
          <w:sz w:val="24"/>
          <w:szCs w:val="24"/>
          <w:rtl/>
        </w:rPr>
        <w:t xml:space="preserve"> من التهديد لأي</w:t>
      </w:r>
      <w:ins w:id="966" w:author="NRLS WERGER" w:date="2025-04-16T11:46:00Z" w16du:dateUtc="2025-04-16T08:46:00Z">
        <w:r w:rsidR="003F0BB5">
          <w:rPr>
            <w:rFonts w:asciiTheme="minorBidi" w:eastAsia="Times New Roman" w:hAnsiTheme="minorBidi" w:hint="cs"/>
            <w:sz w:val="24"/>
            <w:szCs w:val="24"/>
            <w:rtl/>
          </w:rPr>
          <w:t>ّ</w:t>
        </w:r>
      </w:ins>
      <w:r w:rsidR="00184FC9" w:rsidRPr="00C0155C">
        <w:rPr>
          <w:rFonts w:asciiTheme="minorBidi" w:eastAsia="Times New Roman" w:hAnsiTheme="minorBidi"/>
          <w:sz w:val="24"/>
          <w:szCs w:val="24"/>
          <w:rtl/>
        </w:rPr>
        <w:t xml:space="preserve"> نوع من التنمية في المنطقة</w:t>
      </w:r>
      <w:ins w:id="967" w:author="NRLS WERGER" w:date="2025-04-16T11:46:00Z" w16du:dateUtc="2025-04-16T08:46:00Z">
        <w:r w:rsidR="003F0BB5">
          <w:rPr>
            <w:rFonts w:asciiTheme="minorBidi" w:eastAsia="Times New Roman" w:hAnsiTheme="minorBidi" w:hint="cs"/>
            <w:sz w:val="24"/>
            <w:szCs w:val="24"/>
            <w:rtl/>
          </w:rPr>
          <w:t>،</w:t>
        </w:r>
      </w:ins>
      <w:r w:rsidR="00184FC9" w:rsidRPr="00C0155C">
        <w:rPr>
          <w:rFonts w:asciiTheme="minorBidi" w:eastAsia="Times New Roman" w:hAnsiTheme="minorBidi"/>
          <w:sz w:val="24"/>
          <w:szCs w:val="24"/>
          <w:rtl/>
        </w:rPr>
        <w:t xml:space="preserve"> و</w:t>
      </w:r>
      <w:ins w:id="968" w:author="NRLS WERGER" w:date="2025-04-16T11:46:00Z" w16du:dateUtc="2025-04-16T08:46:00Z">
        <w:r w:rsidR="003F0BB5">
          <w:rPr>
            <w:rFonts w:asciiTheme="minorBidi" w:eastAsia="Times New Roman" w:hAnsiTheme="minorBidi" w:hint="cs"/>
            <w:sz w:val="24"/>
            <w:szCs w:val="24"/>
            <w:rtl/>
          </w:rPr>
          <w:t>لصبغ</w:t>
        </w:r>
      </w:ins>
      <w:del w:id="969" w:author="NRLS WERGER" w:date="2025-04-16T11:46:00Z" w16du:dateUtc="2025-04-16T08:46:00Z">
        <w:r w:rsidR="00184FC9" w:rsidRPr="00C0155C" w:rsidDel="003F0BB5">
          <w:rPr>
            <w:rFonts w:asciiTheme="minorBidi" w:eastAsia="Times New Roman" w:hAnsiTheme="minorBidi"/>
            <w:sz w:val="24"/>
            <w:szCs w:val="24"/>
            <w:rtl/>
          </w:rPr>
          <w:delText>تلطيخ</w:delText>
        </w:r>
      </w:del>
      <w:r w:rsidR="00184FC9" w:rsidRPr="00C0155C">
        <w:rPr>
          <w:rFonts w:asciiTheme="minorBidi" w:eastAsia="Times New Roman" w:hAnsiTheme="minorBidi"/>
          <w:sz w:val="24"/>
          <w:szCs w:val="24"/>
          <w:rtl/>
        </w:rPr>
        <w:t xml:space="preserve"> اسمها بالع</w:t>
      </w:r>
      <w:ins w:id="970" w:author="NRLS WERGER" w:date="2025-04-16T11:46:00Z" w16du:dateUtc="2025-04-16T08:46:00Z">
        <w:r w:rsidR="003F0BB5">
          <w:rPr>
            <w:rFonts w:asciiTheme="minorBidi" w:eastAsia="Times New Roman" w:hAnsiTheme="minorBidi" w:hint="cs"/>
            <w:sz w:val="24"/>
            <w:szCs w:val="24"/>
            <w:rtl/>
          </w:rPr>
          <w:t>ِ</w:t>
        </w:r>
      </w:ins>
      <w:r w:rsidR="00184FC9" w:rsidRPr="00C0155C">
        <w:rPr>
          <w:rFonts w:asciiTheme="minorBidi" w:eastAsia="Times New Roman" w:hAnsiTheme="minorBidi"/>
          <w:sz w:val="24"/>
          <w:szCs w:val="24"/>
          <w:rtl/>
        </w:rPr>
        <w:t>داء ل</w:t>
      </w:r>
      <w:ins w:id="971" w:author="NRLS WERGER" w:date="2025-04-16T11:46:00Z" w16du:dateUtc="2025-04-16T08:46:00Z">
        <w:r w:rsidR="003F0BB5">
          <w:rPr>
            <w:rFonts w:asciiTheme="minorBidi" w:eastAsia="Times New Roman" w:hAnsiTheme="minorBidi" w:hint="cs"/>
            <w:sz w:val="24"/>
            <w:szCs w:val="24"/>
            <w:rtl/>
          </w:rPr>
          <w:t>أ</w:t>
        </w:r>
      </w:ins>
      <w:del w:id="972" w:author="NRLS WERGER" w:date="2025-04-16T11:46:00Z" w16du:dateUtc="2025-04-16T08:46:00Z">
        <w:r w:rsidR="00184FC9" w:rsidRPr="00C0155C" w:rsidDel="003F0BB5">
          <w:rPr>
            <w:rFonts w:asciiTheme="minorBidi" w:eastAsia="Times New Roman" w:hAnsiTheme="minorBidi"/>
            <w:sz w:val="24"/>
            <w:szCs w:val="24"/>
            <w:rtl/>
          </w:rPr>
          <w:delText>ا</w:delText>
        </w:r>
      </w:del>
      <w:r w:rsidR="00184FC9" w:rsidRPr="00C0155C">
        <w:rPr>
          <w:rFonts w:asciiTheme="minorBidi" w:eastAsia="Times New Roman" w:hAnsiTheme="minorBidi"/>
          <w:sz w:val="24"/>
          <w:szCs w:val="24"/>
          <w:rtl/>
        </w:rPr>
        <w:t>ي</w:t>
      </w:r>
      <w:ins w:id="973" w:author="NRLS WERGER" w:date="2025-04-16T11:46:00Z" w16du:dateUtc="2025-04-16T08:46:00Z">
        <w:r w:rsidR="003F0BB5">
          <w:rPr>
            <w:rFonts w:asciiTheme="minorBidi" w:eastAsia="Times New Roman" w:hAnsiTheme="minorBidi" w:hint="cs"/>
            <w:sz w:val="24"/>
            <w:szCs w:val="24"/>
            <w:rtl/>
          </w:rPr>
          <w:t>ّ</w:t>
        </w:r>
      </w:ins>
      <w:r w:rsidR="00184FC9" w:rsidRPr="00C0155C">
        <w:rPr>
          <w:rFonts w:asciiTheme="minorBidi" w:eastAsia="Times New Roman" w:hAnsiTheme="minorBidi"/>
          <w:sz w:val="24"/>
          <w:szCs w:val="24"/>
          <w:rtl/>
        </w:rPr>
        <w:t xml:space="preserve"> نوع من أنواع التنمية المجتمعية</w:t>
      </w:r>
      <w:ins w:id="974" w:author="NRLS WERGER" w:date="2025-04-16T11:47:00Z" w16du:dateUtc="2025-04-16T08:47:00Z">
        <w:r w:rsidR="003F0BB5">
          <w:rPr>
            <w:rFonts w:asciiTheme="minorBidi" w:eastAsia="Times New Roman" w:hAnsiTheme="minorBidi" w:hint="cs"/>
            <w:sz w:val="24"/>
            <w:szCs w:val="24"/>
            <w:rtl/>
          </w:rPr>
          <w:t>.</w:t>
        </w:r>
      </w:ins>
      <w:del w:id="975" w:author="NRLS WERGER" w:date="2025-04-16T11:47:00Z" w16du:dateUtc="2025-04-16T08:47:00Z">
        <w:r w:rsidR="00184FC9" w:rsidRPr="00C0155C" w:rsidDel="003F0BB5">
          <w:rPr>
            <w:rFonts w:asciiTheme="minorBidi" w:eastAsia="Times New Roman" w:hAnsiTheme="minorBidi"/>
            <w:sz w:val="24"/>
            <w:szCs w:val="24"/>
            <w:rtl/>
          </w:rPr>
          <w:delText>،</w:delText>
        </w:r>
      </w:del>
      <w:r w:rsidR="00184FC9" w:rsidRPr="00C0155C">
        <w:rPr>
          <w:rFonts w:asciiTheme="minorBidi" w:eastAsia="Times New Roman" w:hAnsiTheme="minorBidi"/>
          <w:sz w:val="24"/>
          <w:szCs w:val="24"/>
          <w:rtl/>
        </w:rPr>
        <w:t xml:space="preserve"> </w:t>
      </w:r>
      <w:r w:rsidR="00076FB8" w:rsidRPr="00C0155C">
        <w:rPr>
          <w:rFonts w:asciiTheme="minorBidi" w:eastAsia="Times New Roman" w:hAnsiTheme="minorBidi"/>
          <w:sz w:val="24"/>
          <w:szCs w:val="24"/>
          <w:rtl/>
        </w:rPr>
        <w:t>في سوريا أيضاً حالها ك</w:t>
      </w:r>
      <w:del w:id="976" w:author="NRLS WERGER" w:date="2025-04-16T11:47:00Z" w16du:dateUtc="2025-04-16T08:47:00Z">
        <w:r w:rsidR="00076FB8" w:rsidRPr="00C0155C" w:rsidDel="003F0BB5">
          <w:rPr>
            <w:rFonts w:asciiTheme="minorBidi" w:eastAsia="Times New Roman" w:hAnsiTheme="minorBidi"/>
            <w:sz w:val="24"/>
            <w:szCs w:val="24"/>
            <w:rtl/>
          </w:rPr>
          <w:delText xml:space="preserve">ما </w:delText>
        </w:r>
      </w:del>
      <w:r w:rsidR="00076FB8" w:rsidRPr="00C0155C">
        <w:rPr>
          <w:rFonts w:asciiTheme="minorBidi" w:eastAsia="Times New Roman" w:hAnsiTheme="minorBidi"/>
          <w:sz w:val="24"/>
          <w:szCs w:val="24"/>
          <w:rtl/>
        </w:rPr>
        <w:t>حال باقي دول الجغرافية القائمة</w:t>
      </w:r>
      <w:ins w:id="977" w:author="NRLS WERGER" w:date="2025-04-16T11:47:00Z" w16du:dateUtc="2025-04-16T08:47:00Z">
        <w:r w:rsidR="003F0BB5">
          <w:rPr>
            <w:rFonts w:asciiTheme="minorBidi" w:eastAsia="Times New Roman" w:hAnsiTheme="minorBidi" w:hint="cs"/>
            <w:sz w:val="24"/>
            <w:szCs w:val="24"/>
            <w:rtl/>
          </w:rPr>
          <w:t>؛</w:t>
        </w:r>
      </w:ins>
      <w:r w:rsidR="00076FB8" w:rsidRPr="00C0155C">
        <w:rPr>
          <w:rFonts w:asciiTheme="minorBidi" w:eastAsia="Times New Roman" w:hAnsiTheme="minorBidi"/>
          <w:sz w:val="24"/>
          <w:szCs w:val="24"/>
          <w:rtl/>
        </w:rPr>
        <w:t xml:space="preserve"> فمع اندلاع ثورات الربيع العربي في شمال </w:t>
      </w:r>
      <w:ins w:id="978" w:author="NRLS WERGER" w:date="2025-04-16T11:47:00Z" w16du:dateUtc="2025-04-16T08:47:00Z">
        <w:r w:rsidR="003F0BB5">
          <w:rPr>
            <w:rFonts w:asciiTheme="minorBidi" w:eastAsia="Times New Roman" w:hAnsiTheme="minorBidi" w:hint="cs"/>
            <w:sz w:val="24"/>
            <w:szCs w:val="24"/>
            <w:rtl/>
          </w:rPr>
          <w:t>أ</w:t>
        </w:r>
      </w:ins>
      <w:del w:id="979" w:author="NRLS WERGER" w:date="2025-04-16T11:47:00Z" w16du:dateUtc="2025-04-16T08:47:00Z">
        <w:r w:rsidR="00076FB8" w:rsidRPr="00C0155C" w:rsidDel="003F0BB5">
          <w:rPr>
            <w:rFonts w:asciiTheme="minorBidi" w:eastAsia="Times New Roman" w:hAnsiTheme="minorBidi"/>
            <w:sz w:val="24"/>
            <w:szCs w:val="24"/>
            <w:rtl/>
          </w:rPr>
          <w:delText>ا</w:delText>
        </w:r>
      </w:del>
      <w:r w:rsidR="00076FB8" w:rsidRPr="00C0155C">
        <w:rPr>
          <w:rFonts w:asciiTheme="minorBidi" w:eastAsia="Times New Roman" w:hAnsiTheme="minorBidi"/>
          <w:sz w:val="24"/>
          <w:szCs w:val="24"/>
          <w:rtl/>
        </w:rPr>
        <w:t>فريقيا والشرق الأوسط انخرط الشارع السوري ب</w:t>
      </w:r>
      <w:ins w:id="980" w:author="NRLS WERGER" w:date="2025-04-16T11:47:00Z" w16du:dateUtc="2025-04-16T08:47:00Z">
        <w:r w:rsidR="003F0BB5">
          <w:rPr>
            <w:rFonts w:asciiTheme="minorBidi" w:eastAsia="Times New Roman" w:hAnsiTheme="minorBidi" w:hint="cs"/>
            <w:sz w:val="24"/>
            <w:szCs w:val="24"/>
            <w:rtl/>
          </w:rPr>
          <w:t>ِ</w:t>
        </w:r>
      </w:ins>
      <w:r w:rsidR="00076FB8" w:rsidRPr="00C0155C">
        <w:rPr>
          <w:rFonts w:asciiTheme="minorBidi" w:eastAsia="Times New Roman" w:hAnsiTheme="minorBidi"/>
          <w:sz w:val="24"/>
          <w:szCs w:val="24"/>
          <w:rtl/>
        </w:rPr>
        <w:t>ني</w:t>
      </w:r>
      <w:ins w:id="981" w:author="NRLS WERGER" w:date="2025-04-16T11:47:00Z" w16du:dateUtc="2025-04-16T08:47:00Z">
        <w:r w:rsidR="003F0BB5">
          <w:rPr>
            <w:rFonts w:asciiTheme="minorBidi" w:eastAsia="Times New Roman" w:hAnsiTheme="minorBidi" w:hint="cs"/>
            <w:sz w:val="24"/>
            <w:szCs w:val="24"/>
            <w:rtl/>
          </w:rPr>
          <w:t>ّ</w:t>
        </w:r>
      </w:ins>
      <w:r w:rsidR="00076FB8" w:rsidRPr="00C0155C">
        <w:rPr>
          <w:rFonts w:asciiTheme="minorBidi" w:eastAsia="Times New Roman" w:hAnsiTheme="minorBidi"/>
          <w:sz w:val="24"/>
          <w:szCs w:val="24"/>
          <w:rtl/>
        </w:rPr>
        <w:t>ة صافية ل</w:t>
      </w:r>
      <w:ins w:id="982" w:author="NRLS WERGER" w:date="2025-04-16T11:47:00Z" w16du:dateUtc="2025-04-16T08:47:00Z">
        <w:r w:rsidR="003F0BB5">
          <w:rPr>
            <w:rFonts w:asciiTheme="minorBidi" w:eastAsia="Times New Roman" w:hAnsiTheme="minorBidi" w:hint="cs"/>
            <w:sz w:val="24"/>
            <w:szCs w:val="24"/>
            <w:rtl/>
          </w:rPr>
          <w:t>إ</w:t>
        </w:r>
      </w:ins>
      <w:del w:id="983" w:author="NRLS WERGER" w:date="2025-04-16T11:47:00Z" w16du:dateUtc="2025-04-16T08:47:00Z">
        <w:r w:rsidR="00076FB8" w:rsidRPr="00C0155C" w:rsidDel="003F0BB5">
          <w:rPr>
            <w:rFonts w:asciiTheme="minorBidi" w:eastAsia="Times New Roman" w:hAnsiTheme="minorBidi"/>
            <w:sz w:val="24"/>
            <w:szCs w:val="24"/>
            <w:rtl/>
          </w:rPr>
          <w:delText>أ</w:delText>
        </w:r>
      </w:del>
      <w:r w:rsidR="00076FB8" w:rsidRPr="00C0155C">
        <w:rPr>
          <w:rFonts w:asciiTheme="minorBidi" w:eastAsia="Times New Roman" w:hAnsiTheme="minorBidi"/>
          <w:sz w:val="24"/>
          <w:szCs w:val="24"/>
          <w:rtl/>
        </w:rPr>
        <w:t>حداث تغيير إيجابي في البلاد</w:t>
      </w:r>
      <w:ins w:id="984" w:author="NRLS WERGER" w:date="2025-04-16T11:47:00Z" w16du:dateUtc="2025-04-16T08:47:00Z">
        <w:r w:rsidR="004C0CEF">
          <w:rPr>
            <w:rFonts w:asciiTheme="minorBidi" w:eastAsia="Times New Roman" w:hAnsiTheme="minorBidi" w:hint="cs"/>
            <w:sz w:val="24"/>
            <w:szCs w:val="24"/>
            <w:rtl/>
          </w:rPr>
          <w:t>؛</w:t>
        </w:r>
      </w:ins>
      <w:r w:rsidR="00076FB8" w:rsidRPr="00C0155C">
        <w:rPr>
          <w:rFonts w:asciiTheme="minorBidi" w:eastAsia="Times New Roman" w:hAnsiTheme="minorBidi"/>
          <w:sz w:val="24"/>
          <w:szCs w:val="24"/>
          <w:rtl/>
        </w:rPr>
        <w:t xml:space="preserve"> </w:t>
      </w:r>
      <w:ins w:id="985" w:author="NRLS WERGER" w:date="2025-04-16T11:47:00Z" w16du:dateUtc="2025-04-16T08:47:00Z">
        <w:r w:rsidR="004C0CEF">
          <w:rPr>
            <w:rFonts w:asciiTheme="minorBidi" w:eastAsia="Times New Roman" w:hAnsiTheme="minorBidi" w:hint="cs"/>
            <w:sz w:val="24"/>
            <w:szCs w:val="24"/>
            <w:rtl/>
          </w:rPr>
          <w:t>إلّا أ</w:t>
        </w:r>
      </w:ins>
      <w:del w:id="986" w:author="NRLS WERGER" w:date="2025-04-16T11:47:00Z" w16du:dateUtc="2025-04-16T08:47:00Z">
        <w:r w:rsidR="00076FB8" w:rsidRPr="00C0155C" w:rsidDel="004C0CEF">
          <w:rPr>
            <w:rFonts w:asciiTheme="minorBidi" w:eastAsia="Times New Roman" w:hAnsiTheme="minorBidi"/>
            <w:sz w:val="24"/>
            <w:szCs w:val="24"/>
            <w:rtl/>
          </w:rPr>
          <w:delText>ولك</w:delText>
        </w:r>
      </w:del>
      <w:r w:rsidR="00076FB8" w:rsidRPr="00C0155C">
        <w:rPr>
          <w:rFonts w:asciiTheme="minorBidi" w:eastAsia="Times New Roman" w:hAnsiTheme="minorBidi"/>
          <w:sz w:val="24"/>
          <w:szCs w:val="24"/>
          <w:rtl/>
        </w:rPr>
        <w:t>ن</w:t>
      </w:r>
      <w:ins w:id="987" w:author="NRLS WERGER" w:date="2025-04-16T11:47:00Z" w16du:dateUtc="2025-04-16T08:47:00Z">
        <w:r w:rsidR="004C0CEF">
          <w:rPr>
            <w:rFonts w:asciiTheme="minorBidi" w:eastAsia="Times New Roman" w:hAnsiTheme="minorBidi" w:hint="cs"/>
            <w:sz w:val="24"/>
            <w:szCs w:val="24"/>
            <w:rtl/>
          </w:rPr>
          <w:t>ّ</w:t>
        </w:r>
      </w:ins>
      <w:r w:rsidR="00076FB8" w:rsidRPr="00C0155C">
        <w:rPr>
          <w:rFonts w:asciiTheme="minorBidi" w:eastAsia="Times New Roman" w:hAnsiTheme="minorBidi"/>
          <w:sz w:val="24"/>
          <w:szCs w:val="24"/>
          <w:rtl/>
        </w:rPr>
        <w:t xml:space="preserve"> القوة الإقليمية والدولية كان لها رأي آخر في الموضوع وحاول</w:t>
      </w:r>
      <w:ins w:id="988" w:author="NRLS WERGER" w:date="2025-04-16T11:48:00Z" w16du:dateUtc="2025-04-16T08:48:00Z">
        <w:r w:rsidR="004C0CEF">
          <w:rPr>
            <w:rFonts w:asciiTheme="minorBidi" w:eastAsia="Times New Roman" w:hAnsiTheme="minorBidi" w:hint="cs"/>
            <w:sz w:val="24"/>
            <w:szCs w:val="24"/>
            <w:rtl/>
          </w:rPr>
          <w:t>ت،</w:t>
        </w:r>
      </w:ins>
      <w:r w:rsidR="00076FB8" w:rsidRPr="00C0155C">
        <w:rPr>
          <w:rFonts w:asciiTheme="minorBidi" w:eastAsia="Times New Roman" w:hAnsiTheme="minorBidi"/>
          <w:sz w:val="24"/>
          <w:szCs w:val="24"/>
          <w:rtl/>
        </w:rPr>
        <w:t xml:space="preserve"> قدر الإمكان</w:t>
      </w:r>
      <w:ins w:id="989" w:author="NRLS WERGER" w:date="2025-04-16T11:48:00Z" w16du:dateUtc="2025-04-16T08:48:00Z">
        <w:r w:rsidR="004C0CEF">
          <w:rPr>
            <w:rFonts w:asciiTheme="minorBidi" w:eastAsia="Times New Roman" w:hAnsiTheme="minorBidi" w:hint="cs"/>
            <w:sz w:val="24"/>
            <w:szCs w:val="24"/>
            <w:rtl/>
          </w:rPr>
          <w:t>،</w:t>
        </w:r>
      </w:ins>
      <w:r w:rsidR="00076FB8" w:rsidRPr="00C0155C">
        <w:rPr>
          <w:rFonts w:asciiTheme="minorBidi" w:eastAsia="Times New Roman" w:hAnsiTheme="minorBidi"/>
          <w:sz w:val="24"/>
          <w:szCs w:val="24"/>
          <w:rtl/>
        </w:rPr>
        <w:t xml:space="preserve"> الاستفادة من</w:t>
      </w:r>
      <w:r w:rsidR="00803B66" w:rsidRPr="00C0155C">
        <w:rPr>
          <w:rFonts w:asciiTheme="minorBidi" w:eastAsia="Times New Roman" w:hAnsiTheme="minorBidi"/>
          <w:sz w:val="24"/>
          <w:szCs w:val="24"/>
          <w:rtl/>
        </w:rPr>
        <w:t>ها، فمثلاً الإعلام القطري حاول قدر الإمكان التخل</w:t>
      </w:r>
      <w:ins w:id="990" w:author="NRLS WERGER" w:date="2025-04-16T11:48:00Z" w16du:dateUtc="2025-04-16T08:48:00Z">
        <w:r w:rsidR="004C0CEF">
          <w:rPr>
            <w:rFonts w:asciiTheme="minorBidi" w:eastAsia="Times New Roman" w:hAnsiTheme="minorBidi" w:hint="cs"/>
            <w:sz w:val="24"/>
            <w:szCs w:val="24"/>
            <w:rtl/>
          </w:rPr>
          <w:t>ّ</w:t>
        </w:r>
      </w:ins>
      <w:r w:rsidR="00803B66" w:rsidRPr="00C0155C">
        <w:rPr>
          <w:rFonts w:asciiTheme="minorBidi" w:eastAsia="Times New Roman" w:hAnsiTheme="minorBidi"/>
          <w:sz w:val="24"/>
          <w:szCs w:val="24"/>
          <w:rtl/>
        </w:rPr>
        <w:t>ص من نظام البعث</w:t>
      </w:r>
      <w:ins w:id="991" w:author="NRLS WERGER" w:date="2025-04-16T11:48:00Z" w16du:dateUtc="2025-04-16T08:48:00Z">
        <w:r w:rsidR="004C0CEF">
          <w:rPr>
            <w:rFonts w:asciiTheme="minorBidi" w:eastAsia="Times New Roman" w:hAnsiTheme="minorBidi" w:hint="cs"/>
            <w:sz w:val="24"/>
            <w:szCs w:val="24"/>
            <w:rtl/>
          </w:rPr>
          <w:t>،</w:t>
        </w:r>
      </w:ins>
      <w:r w:rsidR="00803B66" w:rsidRPr="00C0155C">
        <w:rPr>
          <w:rFonts w:asciiTheme="minorBidi" w:eastAsia="Times New Roman" w:hAnsiTheme="minorBidi"/>
          <w:sz w:val="24"/>
          <w:szCs w:val="24"/>
          <w:rtl/>
        </w:rPr>
        <w:t xml:space="preserve"> ك</w:t>
      </w:r>
      <w:ins w:id="992" w:author="NRLS WERGER" w:date="2025-04-16T11:48:00Z" w16du:dateUtc="2025-04-16T08:48:00Z">
        <w:r w:rsidR="004C0CEF">
          <w:rPr>
            <w:rFonts w:asciiTheme="minorBidi" w:eastAsia="Times New Roman" w:hAnsiTheme="minorBidi" w:hint="cs"/>
            <w:sz w:val="24"/>
            <w:szCs w:val="24"/>
            <w:rtl/>
          </w:rPr>
          <w:t>َ</w:t>
        </w:r>
      </w:ins>
      <w:r w:rsidR="00803B66" w:rsidRPr="00C0155C">
        <w:rPr>
          <w:rFonts w:asciiTheme="minorBidi" w:eastAsia="Times New Roman" w:hAnsiTheme="minorBidi"/>
          <w:sz w:val="24"/>
          <w:szCs w:val="24"/>
          <w:rtl/>
        </w:rPr>
        <w:t>ر</w:t>
      </w:r>
      <w:ins w:id="993" w:author="NRLS WERGER" w:date="2025-04-16T11:48:00Z" w16du:dateUtc="2025-04-16T08:48:00Z">
        <w:r w:rsidR="004C0CEF">
          <w:rPr>
            <w:rFonts w:asciiTheme="minorBidi" w:eastAsia="Times New Roman" w:hAnsiTheme="minorBidi" w:hint="cs"/>
            <w:sz w:val="24"/>
            <w:szCs w:val="24"/>
            <w:rtl/>
          </w:rPr>
          <w:t>َ</w:t>
        </w:r>
      </w:ins>
      <w:r w:rsidR="00803B66" w:rsidRPr="00C0155C">
        <w:rPr>
          <w:rFonts w:asciiTheme="minorBidi" w:eastAsia="Times New Roman" w:hAnsiTheme="minorBidi"/>
          <w:sz w:val="24"/>
          <w:szCs w:val="24"/>
          <w:rtl/>
        </w:rPr>
        <w:t>د</w:t>
      </w:r>
      <w:ins w:id="994" w:author="NRLS WERGER" w:date="2025-04-16T11:48:00Z" w16du:dateUtc="2025-04-16T08:48:00Z">
        <w:r w:rsidR="004C0CEF">
          <w:rPr>
            <w:rFonts w:asciiTheme="minorBidi" w:eastAsia="Times New Roman" w:hAnsiTheme="minorBidi" w:hint="cs"/>
            <w:sz w:val="24"/>
            <w:szCs w:val="24"/>
            <w:rtl/>
          </w:rPr>
          <w:t>ِّ</w:t>
        </w:r>
      </w:ins>
      <w:r w:rsidR="00803B66" w:rsidRPr="00C0155C">
        <w:rPr>
          <w:rFonts w:asciiTheme="minorBidi" w:eastAsia="Times New Roman" w:hAnsiTheme="minorBidi"/>
          <w:sz w:val="24"/>
          <w:szCs w:val="24"/>
          <w:rtl/>
        </w:rPr>
        <w:t xml:space="preserve"> فعل عل</w:t>
      </w:r>
      <w:r w:rsidR="00BB72D7" w:rsidRPr="00C0155C">
        <w:rPr>
          <w:rFonts w:asciiTheme="minorBidi" w:eastAsia="Times New Roman" w:hAnsiTheme="minorBidi"/>
          <w:sz w:val="24"/>
          <w:szCs w:val="24"/>
          <w:rtl/>
        </w:rPr>
        <w:t>ى</w:t>
      </w:r>
      <w:r w:rsidR="00803B66" w:rsidRPr="00C0155C">
        <w:rPr>
          <w:rFonts w:asciiTheme="minorBidi" w:eastAsia="Times New Roman" w:hAnsiTheme="minorBidi"/>
          <w:sz w:val="24"/>
          <w:szCs w:val="24"/>
          <w:rtl/>
        </w:rPr>
        <w:t xml:space="preserve"> عدم قبول الأخير بالمشروع العربي الذي كان مخط</w:t>
      </w:r>
      <w:ins w:id="995" w:author="NRLS WERGER" w:date="2025-04-16T11:48:00Z" w16du:dateUtc="2025-04-16T08:48:00Z">
        <w:r w:rsidR="004C0CEF">
          <w:rPr>
            <w:rFonts w:asciiTheme="minorBidi" w:eastAsia="Times New Roman" w:hAnsiTheme="minorBidi" w:hint="cs"/>
            <w:sz w:val="24"/>
            <w:szCs w:val="24"/>
            <w:rtl/>
          </w:rPr>
          <w:t>ّ</w:t>
        </w:r>
      </w:ins>
      <w:r w:rsidR="00803B66" w:rsidRPr="00C0155C">
        <w:rPr>
          <w:rFonts w:asciiTheme="minorBidi" w:eastAsia="Times New Roman" w:hAnsiTheme="minorBidi"/>
          <w:sz w:val="24"/>
          <w:szCs w:val="24"/>
          <w:rtl/>
        </w:rPr>
        <w:t>ط</w:t>
      </w:r>
      <w:ins w:id="996" w:author="NRLS WERGER" w:date="2025-04-16T11:48:00Z" w16du:dateUtc="2025-04-16T08:48:00Z">
        <w:r w:rsidR="004C0CEF">
          <w:rPr>
            <w:rFonts w:asciiTheme="minorBidi" w:eastAsia="Times New Roman" w:hAnsiTheme="minorBidi" w:hint="cs"/>
            <w:sz w:val="24"/>
            <w:szCs w:val="24"/>
            <w:rtl/>
          </w:rPr>
          <w:t>اً</w:t>
        </w:r>
      </w:ins>
      <w:r w:rsidR="00803B66" w:rsidRPr="00C0155C">
        <w:rPr>
          <w:rFonts w:asciiTheme="minorBidi" w:eastAsia="Times New Roman" w:hAnsiTheme="minorBidi"/>
          <w:sz w:val="24"/>
          <w:szCs w:val="24"/>
          <w:rtl/>
        </w:rPr>
        <w:t xml:space="preserve"> له </w:t>
      </w:r>
      <w:ins w:id="997" w:author="NRLS WERGER" w:date="2025-04-16T11:49:00Z" w16du:dateUtc="2025-04-16T08:49:00Z">
        <w:r w:rsidR="004C0CEF">
          <w:rPr>
            <w:rFonts w:asciiTheme="minorBidi" w:eastAsia="Times New Roman" w:hAnsiTheme="minorBidi" w:hint="cs"/>
            <w:sz w:val="24"/>
            <w:szCs w:val="24"/>
            <w:rtl/>
          </w:rPr>
          <w:t>أن ي</w:t>
        </w:r>
      </w:ins>
      <w:del w:id="998" w:author="NRLS WERGER" w:date="2025-04-16T11:49:00Z" w16du:dateUtc="2025-04-16T08:49:00Z">
        <w:r w:rsidR="00803B66" w:rsidRPr="00C0155C" w:rsidDel="004C0CEF">
          <w:rPr>
            <w:rFonts w:asciiTheme="minorBidi" w:eastAsia="Times New Roman" w:hAnsiTheme="minorBidi"/>
            <w:sz w:val="24"/>
            <w:szCs w:val="24"/>
            <w:rtl/>
          </w:rPr>
          <w:delText>ب</w:delText>
        </w:r>
      </w:del>
      <w:r w:rsidR="00803B66" w:rsidRPr="00C0155C">
        <w:rPr>
          <w:rFonts w:asciiTheme="minorBidi" w:eastAsia="Times New Roman" w:hAnsiTheme="minorBidi"/>
          <w:sz w:val="24"/>
          <w:szCs w:val="24"/>
          <w:rtl/>
        </w:rPr>
        <w:t xml:space="preserve">نقل الغاز الخليجي عبر الأراضي السورية </w:t>
      </w:r>
      <w:ins w:id="999" w:author="NRLS WERGER" w:date="2025-04-16T11:49:00Z" w16du:dateUtc="2025-04-16T08:49:00Z">
        <w:r w:rsidR="004C0CEF">
          <w:rPr>
            <w:rFonts w:asciiTheme="minorBidi" w:eastAsia="Times New Roman" w:hAnsiTheme="minorBidi" w:hint="cs"/>
            <w:sz w:val="24"/>
            <w:szCs w:val="24"/>
            <w:rtl/>
          </w:rPr>
          <w:t xml:space="preserve">إلى </w:t>
        </w:r>
      </w:ins>
      <w:del w:id="1000" w:author="NRLS WERGER" w:date="2025-04-16T11:49:00Z" w16du:dateUtc="2025-04-16T08:49:00Z">
        <w:r w:rsidR="00803B66" w:rsidRPr="00C0155C" w:rsidDel="004C0CEF">
          <w:rPr>
            <w:rFonts w:asciiTheme="minorBidi" w:eastAsia="Times New Roman" w:hAnsiTheme="minorBidi"/>
            <w:sz w:val="24"/>
            <w:szCs w:val="24"/>
            <w:rtl/>
          </w:rPr>
          <w:delText>ل</w:delText>
        </w:r>
      </w:del>
      <w:r w:rsidR="00803B66" w:rsidRPr="00C0155C">
        <w:rPr>
          <w:rFonts w:asciiTheme="minorBidi" w:eastAsia="Times New Roman" w:hAnsiTheme="minorBidi"/>
          <w:sz w:val="24"/>
          <w:szCs w:val="24"/>
          <w:rtl/>
        </w:rPr>
        <w:t xml:space="preserve">أوروبا، </w:t>
      </w:r>
      <w:ins w:id="1001" w:author="NRLS WERGER" w:date="2025-04-16T11:49:00Z" w16du:dateUtc="2025-04-16T08:49:00Z">
        <w:r w:rsidR="004C0CEF">
          <w:rPr>
            <w:rFonts w:asciiTheme="minorBidi" w:eastAsia="Times New Roman" w:hAnsiTheme="minorBidi" w:hint="cs"/>
            <w:sz w:val="24"/>
            <w:szCs w:val="24"/>
            <w:rtl/>
          </w:rPr>
          <w:t>و</w:t>
        </w:r>
      </w:ins>
      <w:r w:rsidR="00803B66" w:rsidRPr="00C0155C">
        <w:rPr>
          <w:rFonts w:asciiTheme="minorBidi" w:eastAsia="Times New Roman" w:hAnsiTheme="minorBidi"/>
          <w:sz w:val="24"/>
          <w:szCs w:val="24"/>
          <w:rtl/>
        </w:rPr>
        <w:t>في المقابل</w:t>
      </w:r>
      <w:ins w:id="1002" w:author="NRLS WERGER" w:date="2025-04-16T11:49:00Z" w16du:dateUtc="2025-04-16T08:49:00Z">
        <w:r w:rsidR="004C0CEF">
          <w:rPr>
            <w:rFonts w:asciiTheme="minorBidi" w:eastAsia="Times New Roman" w:hAnsiTheme="minorBidi" w:hint="cs"/>
            <w:sz w:val="24"/>
            <w:szCs w:val="24"/>
            <w:rtl/>
          </w:rPr>
          <w:t>؛</w:t>
        </w:r>
      </w:ins>
      <w:r w:rsidR="00803B66" w:rsidRPr="00C0155C">
        <w:rPr>
          <w:rFonts w:asciiTheme="minorBidi" w:eastAsia="Times New Roman" w:hAnsiTheme="minorBidi"/>
          <w:sz w:val="24"/>
          <w:szCs w:val="24"/>
          <w:rtl/>
        </w:rPr>
        <w:t xml:space="preserve"> تدخ</w:t>
      </w:r>
      <w:ins w:id="1003" w:author="NRLS WERGER" w:date="2025-04-16T11:49:00Z" w16du:dateUtc="2025-04-16T08:49:00Z">
        <w:r w:rsidR="004C0CEF">
          <w:rPr>
            <w:rFonts w:asciiTheme="minorBidi" w:eastAsia="Times New Roman" w:hAnsiTheme="minorBidi" w:hint="cs"/>
            <w:sz w:val="24"/>
            <w:szCs w:val="24"/>
            <w:rtl/>
          </w:rPr>
          <w:t>ّ</w:t>
        </w:r>
      </w:ins>
      <w:r w:rsidR="00803B66" w:rsidRPr="00C0155C">
        <w:rPr>
          <w:rFonts w:asciiTheme="minorBidi" w:eastAsia="Times New Roman" w:hAnsiTheme="minorBidi"/>
          <w:sz w:val="24"/>
          <w:szCs w:val="24"/>
          <w:rtl/>
        </w:rPr>
        <w:t>ل الروس لمنع ذلك ل</w:t>
      </w:r>
      <w:ins w:id="1004" w:author="NRLS WERGER" w:date="2025-04-16T11:49:00Z" w16du:dateUtc="2025-04-16T08:49:00Z">
        <w:r w:rsidR="004C0CEF">
          <w:rPr>
            <w:rFonts w:asciiTheme="minorBidi" w:eastAsia="Times New Roman" w:hAnsiTheme="minorBidi" w:hint="cs"/>
            <w:sz w:val="24"/>
            <w:szCs w:val="24"/>
            <w:rtl/>
          </w:rPr>
          <w:t>إ</w:t>
        </w:r>
      </w:ins>
      <w:del w:id="1005" w:author="NRLS WERGER" w:date="2025-04-16T11:49:00Z" w16du:dateUtc="2025-04-16T08:49:00Z">
        <w:r w:rsidR="00803B66" w:rsidRPr="00C0155C" w:rsidDel="004C0CEF">
          <w:rPr>
            <w:rFonts w:asciiTheme="minorBidi" w:eastAsia="Times New Roman" w:hAnsiTheme="minorBidi"/>
            <w:sz w:val="24"/>
            <w:szCs w:val="24"/>
            <w:rtl/>
          </w:rPr>
          <w:delText>أ</w:delText>
        </w:r>
      </w:del>
      <w:r w:rsidR="00803B66" w:rsidRPr="00C0155C">
        <w:rPr>
          <w:rFonts w:asciiTheme="minorBidi" w:eastAsia="Times New Roman" w:hAnsiTheme="minorBidi"/>
          <w:sz w:val="24"/>
          <w:szCs w:val="24"/>
          <w:rtl/>
        </w:rPr>
        <w:t>فشال هذا الشروع قولاً واحداً</w:t>
      </w:r>
      <w:ins w:id="1006" w:author="NRLS WERGER" w:date="2025-04-16T11:49:00Z" w16du:dateUtc="2025-04-16T08:49:00Z">
        <w:r w:rsidR="004C0CEF">
          <w:rPr>
            <w:rFonts w:asciiTheme="minorBidi" w:eastAsia="Times New Roman" w:hAnsiTheme="minorBidi" w:hint="cs"/>
            <w:sz w:val="24"/>
            <w:szCs w:val="24"/>
            <w:rtl/>
          </w:rPr>
          <w:t>؛</w:t>
        </w:r>
      </w:ins>
      <w:del w:id="1007" w:author="NRLS WERGER" w:date="2025-04-16T11:49:00Z" w16du:dateUtc="2025-04-16T08:49:00Z">
        <w:r w:rsidR="00803B66" w:rsidRPr="00C0155C" w:rsidDel="004C0CEF">
          <w:rPr>
            <w:rFonts w:asciiTheme="minorBidi" w:eastAsia="Times New Roman" w:hAnsiTheme="minorBidi"/>
            <w:sz w:val="24"/>
            <w:szCs w:val="24"/>
            <w:rtl/>
          </w:rPr>
          <w:delText xml:space="preserve"> </w:delText>
        </w:r>
      </w:del>
      <w:r w:rsidR="00803B66" w:rsidRPr="00C0155C">
        <w:rPr>
          <w:rFonts w:asciiTheme="minorBidi" w:eastAsia="Times New Roman" w:hAnsiTheme="minorBidi"/>
          <w:sz w:val="24"/>
          <w:szCs w:val="24"/>
          <w:rtl/>
        </w:rPr>
        <w:t xml:space="preserve"> لإن</w:t>
      </w:r>
      <w:ins w:id="1008" w:author="NRLS WERGER" w:date="2025-04-16T11:49:00Z" w16du:dateUtc="2025-04-16T08:49:00Z">
        <w:r w:rsidR="004C0CEF">
          <w:rPr>
            <w:rFonts w:asciiTheme="minorBidi" w:eastAsia="Times New Roman" w:hAnsiTheme="minorBidi" w:hint="cs"/>
            <w:sz w:val="24"/>
            <w:szCs w:val="24"/>
            <w:rtl/>
          </w:rPr>
          <w:t>ّ</w:t>
        </w:r>
      </w:ins>
      <w:r w:rsidR="00803B66" w:rsidRPr="00C0155C">
        <w:rPr>
          <w:rFonts w:asciiTheme="minorBidi" w:eastAsia="Times New Roman" w:hAnsiTheme="minorBidi"/>
          <w:sz w:val="24"/>
          <w:szCs w:val="24"/>
          <w:rtl/>
        </w:rPr>
        <w:t xml:space="preserve">ه </w:t>
      </w:r>
      <w:ins w:id="1009" w:author="NRLS WERGER" w:date="2025-04-16T11:50:00Z" w16du:dateUtc="2025-04-16T08:50:00Z">
        <w:r w:rsidR="004C0CEF">
          <w:rPr>
            <w:rFonts w:asciiTheme="minorBidi" w:eastAsia="Times New Roman" w:hAnsiTheme="minorBidi" w:hint="cs"/>
            <w:sz w:val="24"/>
            <w:szCs w:val="24"/>
            <w:rtl/>
          </w:rPr>
          <w:t>ب</w:t>
        </w:r>
      </w:ins>
      <w:del w:id="1010" w:author="NRLS WERGER" w:date="2025-04-16T11:50:00Z" w16du:dateUtc="2025-04-16T08:50:00Z">
        <w:r w:rsidR="00803B66" w:rsidRPr="00C0155C" w:rsidDel="004C0CEF">
          <w:rPr>
            <w:rFonts w:asciiTheme="minorBidi" w:eastAsia="Times New Roman" w:hAnsiTheme="minorBidi"/>
            <w:sz w:val="24"/>
            <w:szCs w:val="24"/>
            <w:rtl/>
          </w:rPr>
          <w:delText>ب</w:delText>
        </w:r>
      </w:del>
      <w:r w:rsidR="00803B66" w:rsidRPr="00C0155C">
        <w:rPr>
          <w:rFonts w:asciiTheme="minorBidi" w:eastAsia="Times New Roman" w:hAnsiTheme="minorBidi"/>
          <w:sz w:val="24"/>
          <w:szCs w:val="24"/>
          <w:rtl/>
        </w:rPr>
        <w:t xml:space="preserve">الأساس </w:t>
      </w:r>
      <w:ins w:id="1011" w:author="NRLS WERGER" w:date="2025-04-16T11:50:00Z" w16du:dateUtc="2025-04-16T08:50:00Z">
        <w:r w:rsidR="004C0CEF">
          <w:rPr>
            <w:rFonts w:asciiTheme="minorBidi" w:eastAsia="Times New Roman" w:hAnsiTheme="minorBidi" w:hint="cs"/>
            <w:sz w:val="24"/>
            <w:szCs w:val="24"/>
            <w:rtl/>
          </w:rPr>
          <w:t>إ</w:t>
        </w:r>
      </w:ins>
      <w:del w:id="1012" w:author="NRLS WERGER" w:date="2025-04-16T11:50:00Z" w16du:dateUtc="2025-04-16T08:50:00Z">
        <w:r w:rsidR="00803B66" w:rsidRPr="00C0155C" w:rsidDel="004C0CEF">
          <w:rPr>
            <w:rFonts w:asciiTheme="minorBidi" w:eastAsia="Times New Roman" w:hAnsiTheme="minorBidi"/>
            <w:sz w:val="24"/>
            <w:szCs w:val="24"/>
            <w:rtl/>
          </w:rPr>
          <w:delText>ا</w:delText>
        </w:r>
      </w:del>
      <w:r w:rsidR="00803B66" w:rsidRPr="00C0155C">
        <w:rPr>
          <w:rFonts w:asciiTheme="minorBidi" w:eastAsia="Times New Roman" w:hAnsiTheme="minorBidi"/>
          <w:sz w:val="24"/>
          <w:szCs w:val="24"/>
          <w:rtl/>
        </w:rPr>
        <w:t>ضرار بالمصلحة الروسية الع</w:t>
      </w:r>
      <w:ins w:id="1013" w:author="NRLS WERGER" w:date="2025-04-16T11:50:00Z" w16du:dateUtc="2025-04-16T08:50:00Z">
        <w:r w:rsidR="004C0CEF">
          <w:rPr>
            <w:rFonts w:asciiTheme="minorBidi" w:eastAsia="Times New Roman" w:hAnsiTheme="minorBidi" w:hint="cs"/>
            <w:sz w:val="24"/>
            <w:szCs w:val="24"/>
            <w:rtl/>
          </w:rPr>
          <w:t>ُ</w:t>
        </w:r>
      </w:ins>
      <w:r w:rsidR="00803B66" w:rsidRPr="00C0155C">
        <w:rPr>
          <w:rFonts w:asciiTheme="minorBidi" w:eastAsia="Times New Roman" w:hAnsiTheme="minorBidi"/>
          <w:sz w:val="24"/>
          <w:szCs w:val="24"/>
          <w:rtl/>
        </w:rPr>
        <w:t>لي</w:t>
      </w:r>
      <w:r w:rsidR="00F067D9" w:rsidRPr="00C0155C">
        <w:rPr>
          <w:rFonts w:asciiTheme="minorBidi" w:eastAsia="Times New Roman" w:hAnsiTheme="minorBidi" w:hint="cs"/>
          <w:sz w:val="24"/>
          <w:szCs w:val="24"/>
          <w:rtl/>
        </w:rPr>
        <w:t>ا</w:t>
      </w:r>
      <w:r w:rsidR="00803B66" w:rsidRPr="00C0155C">
        <w:rPr>
          <w:rFonts w:asciiTheme="minorBidi" w:eastAsia="Times New Roman" w:hAnsiTheme="minorBidi"/>
          <w:sz w:val="24"/>
          <w:szCs w:val="24"/>
          <w:rtl/>
        </w:rPr>
        <w:t xml:space="preserve"> </w:t>
      </w:r>
      <w:r w:rsidR="00F067D9" w:rsidRPr="00C0155C">
        <w:rPr>
          <w:rFonts w:asciiTheme="minorBidi" w:eastAsia="Times New Roman" w:hAnsiTheme="minorBidi" w:hint="cs"/>
          <w:sz w:val="24"/>
          <w:szCs w:val="24"/>
          <w:rtl/>
        </w:rPr>
        <w:t>و</w:t>
      </w:r>
      <w:ins w:id="1014" w:author="NRLS WERGER" w:date="2025-04-16T11:50:00Z" w16du:dateUtc="2025-04-16T08:50:00Z">
        <w:r w:rsidR="004C0CEF">
          <w:rPr>
            <w:rFonts w:asciiTheme="minorBidi" w:eastAsia="Times New Roman" w:hAnsiTheme="minorBidi" w:hint="cs"/>
            <w:sz w:val="24"/>
            <w:szCs w:val="24"/>
            <w:rtl/>
          </w:rPr>
          <w:t>أ</w:t>
        </w:r>
      </w:ins>
      <w:del w:id="1015" w:author="NRLS WERGER" w:date="2025-04-16T11:50:00Z" w16du:dateUtc="2025-04-16T08:50:00Z">
        <w:r w:rsidR="00F067D9" w:rsidRPr="00C0155C" w:rsidDel="004C0CEF">
          <w:rPr>
            <w:rFonts w:asciiTheme="minorBidi" w:eastAsia="Times New Roman" w:hAnsiTheme="minorBidi" w:hint="cs"/>
            <w:sz w:val="24"/>
            <w:szCs w:val="24"/>
            <w:rtl/>
          </w:rPr>
          <w:delText>ا</w:delText>
        </w:r>
      </w:del>
      <w:r w:rsidR="00F067D9" w:rsidRPr="00C0155C">
        <w:rPr>
          <w:rFonts w:asciiTheme="minorBidi" w:eastAsia="Times New Roman" w:hAnsiTheme="minorBidi" w:hint="cs"/>
          <w:sz w:val="24"/>
          <w:szCs w:val="24"/>
          <w:rtl/>
        </w:rPr>
        <w:t>منها القومي</w:t>
      </w:r>
      <w:ins w:id="1016" w:author="NRLS WERGER" w:date="2025-04-16T11:51:00Z" w16du:dateUtc="2025-04-16T08:51:00Z">
        <w:r w:rsidR="004C0CEF">
          <w:rPr>
            <w:rFonts w:asciiTheme="minorBidi" w:eastAsia="Times New Roman" w:hAnsiTheme="minorBidi" w:hint="cs"/>
            <w:sz w:val="24"/>
            <w:szCs w:val="24"/>
            <w:rtl/>
          </w:rPr>
          <w:t>،</w:t>
        </w:r>
      </w:ins>
      <w:r w:rsidR="00F067D9" w:rsidRPr="00C0155C">
        <w:rPr>
          <w:rFonts w:asciiTheme="minorBidi" w:eastAsia="Times New Roman" w:hAnsiTheme="minorBidi" w:hint="cs"/>
          <w:sz w:val="24"/>
          <w:szCs w:val="24"/>
          <w:rtl/>
        </w:rPr>
        <w:t xml:space="preserve"> </w:t>
      </w:r>
      <w:r w:rsidR="00803B66" w:rsidRPr="00C0155C">
        <w:rPr>
          <w:rFonts w:asciiTheme="minorBidi" w:eastAsia="Times New Roman" w:hAnsiTheme="minorBidi"/>
          <w:sz w:val="24"/>
          <w:szCs w:val="24"/>
          <w:rtl/>
        </w:rPr>
        <w:t>و</w:t>
      </w:r>
      <w:ins w:id="1017" w:author="NRLS WERGER" w:date="2025-04-16T11:51:00Z" w16du:dateUtc="2025-04-16T08:51:00Z">
        <w:r w:rsidR="004C0CEF">
          <w:rPr>
            <w:rFonts w:asciiTheme="minorBidi" w:eastAsia="Times New Roman" w:hAnsiTheme="minorBidi" w:hint="cs"/>
            <w:sz w:val="24"/>
            <w:szCs w:val="24"/>
            <w:rtl/>
          </w:rPr>
          <w:t>ب</w:t>
        </w:r>
      </w:ins>
      <w:ins w:id="1018" w:author="NRLS WERGER" w:date="2025-04-16T11:50:00Z" w16du:dateUtc="2025-04-16T08:50:00Z">
        <w:r w:rsidR="004C0CEF">
          <w:rPr>
            <w:rFonts w:asciiTheme="minorBidi" w:eastAsia="Times New Roman" w:hAnsiTheme="minorBidi" w:hint="cs"/>
            <w:sz w:val="24"/>
            <w:szCs w:val="24"/>
            <w:rtl/>
          </w:rPr>
          <w:t>إ</w:t>
        </w:r>
      </w:ins>
      <w:del w:id="1019" w:author="NRLS WERGER" w:date="2025-04-16T11:50:00Z" w16du:dateUtc="2025-04-16T08:50:00Z">
        <w:r w:rsidR="00803B66" w:rsidRPr="00C0155C" w:rsidDel="004C0CEF">
          <w:rPr>
            <w:rFonts w:asciiTheme="minorBidi" w:eastAsia="Times New Roman" w:hAnsiTheme="minorBidi"/>
            <w:sz w:val="24"/>
            <w:szCs w:val="24"/>
            <w:rtl/>
          </w:rPr>
          <w:delText>ا</w:delText>
        </w:r>
      </w:del>
      <w:r w:rsidR="00803B66" w:rsidRPr="00C0155C">
        <w:rPr>
          <w:rFonts w:asciiTheme="minorBidi" w:eastAsia="Times New Roman" w:hAnsiTheme="minorBidi"/>
          <w:sz w:val="24"/>
          <w:szCs w:val="24"/>
          <w:rtl/>
        </w:rPr>
        <w:t>مدادات الغاز الروسي لأوروبا والذي ي</w:t>
      </w:r>
      <w:ins w:id="1020" w:author="NRLS WERGER" w:date="2025-04-16T11:51:00Z" w16du:dateUtc="2025-04-16T08:51:00Z">
        <w:r w:rsidR="004C0CEF">
          <w:rPr>
            <w:rFonts w:asciiTheme="minorBidi" w:eastAsia="Times New Roman" w:hAnsiTheme="minorBidi" w:hint="cs"/>
            <w:sz w:val="24"/>
            <w:szCs w:val="24"/>
            <w:rtl/>
          </w:rPr>
          <w:t>ُ</w:t>
        </w:r>
      </w:ins>
      <w:r w:rsidR="00803B66" w:rsidRPr="00C0155C">
        <w:rPr>
          <w:rFonts w:asciiTheme="minorBidi" w:eastAsia="Times New Roman" w:hAnsiTheme="minorBidi"/>
          <w:sz w:val="24"/>
          <w:szCs w:val="24"/>
          <w:rtl/>
        </w:rPr>
        <w:t>عتب</w:t>
      </w:r>
      <w:ins w:id="1021" w:author="NRLS WERGER" w:date="2025-04-16T11:51:00Z" w16du:dateUtc="2025-04-16T08:51:00Z">
        <w:r w:rsidR="004C0CEF">
          <w:rPr>
            <w:rFonts w:asciiTheme="minorBidi" w:eastAsia="Times New Roman" w:hAnsiTheme="minorBidi" w:hint="cs"/>
            <w:sz w:val="24"/>
            <w:szCs w:val="24"/>
            <w:rtl/>
          </w:rPr>
          <w:t>َ</w:t>
        </w:r>
      </w:ins>
      <w:r w:rsidR="00803B66" w:rsidRPr="00C0155C">
        <w:rPr>
          <w:rFonts w:asciiTheme="minorBidi" w:eastAsia="Times New Roman" w:hAnsiTheme="minorBidi"/>
          <w:sz w:val="24"/>
          <w:szCs w:val="24"/>
          <w:rtl/>
        </w:rPr>
        <w:t>ر ورقة ضغط مهم</w:t>
      </w:r>
      <w:ins w:id="1022" w:author="NRLS WERGER" w:date="2025-04-16T11:51:00Z" w16du:dateUtc="2025-04-16T08:51:00Z">
        <w:r w:rsidR="004C0CEF">
          <w:rPr>
            <w:rFonts w:asciiTheme="minorBidi" w:eastAsia="Times New Roman" w:hAnsiTheme="minorBidi" w:hint="cs"/>
            <w:sz w:val="24"/>
            <w:szCs w:val="24"/>
            <w:rtl/>
          </w:rPr>
          <w:t>ّ</w:t>
        </w:r>
      </w:ins>
      <w:r w:rsidR="00803B66" w:rsidRPr="00C0155C">
        <w:rPr>
          <w:rFonts w:asciiTheme="minorBidi" w:eastAsia="Times New Roman" w:hAnsiTheme="minorBidi"/>
          <w:sz w:val="24"/>
          <w:szCs w:val="24"/>
          <w:rtl/>
        </w:rPr>
        <w:t>ة في يدها</w:t>
      </w:r>
      <w:ins w:id="1023" w:author="NRLS WERGER" w:date="2025-04-16T11:51:00Z" w16du:dateUtc="2025-04-16T08:51:00Z">
        <w:r w:rsidR="004C0CEF">
          <w:rPr>
            <w:rFonts w:asciiTheme="minorBidi" w:eastAsia="Times New Roman" w:hAnsiTheme="minorBidi" w:hint="cs"/>
            <w:sz w:val="24"/>
            <w:szCs w:val="24"/>
            <w:rtl/>
          </w:rPr>
          <w:t>،</w:t>
        </w:r>
      </w:ins>
      <w:r w:rsidR="00BB72D7" w:rsidRPr="00C0155C">
        <w:rPr>
          <w:rFonts w:asciiTheme="minorBidi" w:eastAsia="Times New Roman" w:hAnsiTheme="minorBidi"/>
          <w:sz w:val="24"/>
          <w:szCs w:val="24"/>
          <w:rtl/>
        </w:rPr>
        <w:t xml:space="preserve"> خاصةً بعد الحرب الأوكرانية الأخيرة التي استنزفت لغايته القوة العسكرية والسياسية والاقتصادية والدبلوماسية الروسية</w:t>
      </w:r>
      <w:ins w:id="1024" w:author="NRLS WERGER" w:date="2025-04-16T11:52:00Z" w16du:dateUtc="2025-04-16T08:52:00Z">
        <w:r w:rsidR="004C0CEF">
          <w:rPr>
            <w:rFonts w:asciiTheme="minorBidi" w:eastAsia="Times New Roman" w:hAnsiTheme="minorBidi" w:hint="cs"/>
            <w:sz w:val="24"/>
            <w:szCs w:val="24"/>
            <w:rtl/>
          </w:rPr>
          <w:t xml:space="preserve">؛ </w:t>
        </w:r>
      </w:ins>
      <w:del w:id="1025" w:author="NRLS WERGER" w:date="2025-04-16T11:51:00Z" w16du:dateUtc="2025-04-16T08:51:00Z">
        <w:r w:rsidR="00BB72D7" w:rsidRPr="00C0155C" w:rsidDel="004C0CEF">
          <w:rPr>
            <w:rFonts w:asciiTheme="minorBidi" w:eastAsia="Times New Roman" w:hAnsiTheme="minorBidi"/>
            <w:sz w:val="24"/>
            <w:szCs w:val="24"/>
            <w:rtl/>
          </w:rPr>
          <w:delText>،</w:delText>
        </w:r>
      </w:del>
      <w:del w:id="1026" w:author="NRLS WERGER" w:date="2025-04-16T11:52:00Z" w16du:dateUtc="2025-04-16T08:52:00Z">
        <w:r w:rsidR="00BB72D7" w:rsidRPr="00C0155C" w:rsidDel="004C0CEF">
          <w:rPr>
            <w:rFonts w:asciiTheme="minorBidi" w:eastAsia="Times New Roman" w:hAnsiTheme="minorBidi"/>
            <w:sz w:val="24"/>
            <w:szCs w:val="24"/>
            <w:rtl/>
          </w:rPr>
          <w:delText xml:space="preserve"> </w:delText>
        </w:r>
      </w:del>
      <w:ins w:id="1027" w:author="NRLS WERGER" w:date="2025-04-16T11:52:00Z" w16du:dateUtc="2025-04-16T08:52:00Z">
        <w:r w:rsidR="004C0CEF">
          <w:rPr>
            <w:rFonts w:asciiTheme="minorBidi" w:eastAsia="Times New Roman" w:hAnsiTheme="minorBidi" w:hint="cs"/>
            <w:sz w:val="24"/>
            <w:szCs w:val="24"/>
            <w:rtl/>
          </w:rPr>
          <w:t>ف</w:t>
        </w:r>
      </w:ins>
      <w:del w:id="1028" w:author="NRLS WERGER" w:date="2025-04-16T11:51:00Z" w16du:dateUtc="2025-04-16T08:51:00Z">
        <w:r w:rsidR="00BB72D7" w:rsidRPr="00C0155C" w:rsidDel="004C0CEF">
          <w:rPr>
            <w:rFonts w:asciiTheme="minorBidi" w:eastAsia="Times New Roman" w:hAnsiTheme="minorBidi"/>
            <w:sz w:val="24"/>
            <w:szCs w:val="24"/>
            <w:rtl/>
          </w:rPr>
          <w:delText>أ</w:delText>
        </w:r>
      </w:del>
      <w:del w:id="1029" w:author="NRLS WERGER" w:date="2025-04-16T11:52:00Z" w16du:dateUtc="2025-04-16T08:52:00Z">
        <w:r w:rsidR="00BB72D7" w:rsidRPr="00C0155C" w:rsidDel="004C0CEF">
          <w:rPr>
            <w:rFonts w:asciiTheme="minorBidi" w:eastAsia="Times New Roman" w:hAnsiTheme="minorBidi"/>
            <w:sz w:val="24"/>
            <w:szCs w:val="24"/>
            <w:rtl/>
          </w:rPr>
          <w:delText xml:space="preserve">ن </w:delText>
        </w:r>
      </w:del>
      <w:r w:rsidR="00BB72D7" w:rsidRPr="00C0155C">
        <w:rPr>
          <w:rFonts w:asciiTheme="minorBidi" w:eastAsia="Times New Roman" w:hAnsiTheme="minorBidi"/>
          <w:sz w:val="24"/>
          <w:szCs w:val="24"/>
          <w:rtl/>
        </w:rPr>
        <w:t>التنافس ما بين الاقتصادات الكبرى في العالم</w:t>
      </w:r>
      <w:ins w:id="1030" w:author="NRLS WERGER" w:date="2025-04-16T11:52:00Z" w16du:dateUtc="2025-04-16T08:52:00Z">
        <w:r w:rsidR="004C0CEF">
          <w:rPr>
            <w:rFonts w:asciiTheme="minorBidi" w:eastAsia="Times New Roman" w:hAnsiTheme="minorBidi" w:hint="cs"/>
            <w:sz w:val="24"/>
            <w:szCs w:val="24"/>
            <w:rtl/>
          </w:rPr>
          <w:t>،</w:t>
        </w:r>
      </w:ins>
      <w:r w:rsidR="00BB72D7" w:rsidRPr="00C0155C">
        <w:rPr>
          <w:rFonts w:asciiTheme="minorBidi" w:eastAsia="Times New Roman" w:hAnsiTheme="minorBidi"/>
          <w:sz w:val="24"/>
          <w:szCs w:val="24"/>
          <w:rtl/>
        </w:rPr>
        <w:t xml:space="preserve"> وال</w:t>
      </w:r>
      <w:ins w:id="1031" w:author="NRLS WERGER" w:date="2025-04-16T11:52:00Z" w16du:dateUtc="2025-04-16T08:52:00Z">
        <w:r w:rsidR="004C0CEF">
          <w:rPr>
            <w:rFonts w:asciiTheme="minorBidi" w:eastAsia="Times New Roman" w:hAnsiTheme="minorBidi" w:hint="cs"/>
            <w:sz w:val="24"/>
            <w:szCs w:val="24"/>
            <w:rtl/>
          </w:rPr>
          <w:t>ذي</w:t>
        </w:r>
      </w:ins>
      <w:del w:id="1032" w:author="NRLS WERGER" w:date="2025-04-16T11:52:00Z" w16du:dateUtc="2025-04-16T08:52:00Z">
        <w:r w:rsidR="00BB72D7" w:rsidRPr="00C0155C" w:rsidDel="004C0CEF">
          <w:rPr>
            <w:rFonts w:asciiTheme="minorBidi" w:eastAsia="Times New Roman" w:hAnsiTheme="minorBidi"/>
            <w:sz w:val="24"/>
            <w:szCs w:val="24"/>
            <w:rtl/>
          </w:rPr>
          <w:delText>تي</w:delText>
        </w:r>
      </w:del>
      <w:r w:rsidR="00BB72D7" w:rsidRPr="00C0155C">
        <w:rPr>
          <w:rFonts w:asciiTheme="minorBidi" w:eastAsia="Times New Roman" w:hAnsiTheme="minorBidi"/>
          <w:sz w:val="24"/>
          <w:szCs w:val="24"/>
          <w:rtl/>
        </w:rPr>
        <w:t xml:space="preserve"> </w:t>
      </w:r>
      <w:ins w:id="1033" w:author="NRLS WERGER" w:date="2025-04-16T11:52:00Z" w16du:dateUtc="2025-04-16T08:52:00Z">
        <w:r w:rsidR="004C0CEF">
          <w:rPr>
            <w:rFonts w:asciiTheme="minorBidi" w:eastAsia="Times New Roman" w:hAnsiTheme="minorBidi" w:hint="cs"/>
            <w:sz w:val="24"/>
            <w:szCs w:val="24"/>
            <w:rtl/>
          </w:rPr>
          <w:t>ي</w:t>
        </w:r>
      </w:ins>
      <w:del w:id="1034" w:author="NRLS WERGER" w:date="2025-04-16T11:52:00Z" w16du:dateUtc="2025-04-16T08:52:00Z">
        <w:r w:rsidR="00BB72D7" w:rsidRPr="00C0155C" w:rsidDel="004C0CEF">
          <w:rPr>
            <w:rFonts w:asciiTheme="minorBidi" w:eastAsia="Times New Roman" w:hAnsiTheme="minorBidi"/>
            <w:sz w:val="24"/>
            <w:szCs w:val="24"/>
            <w:rtl/>
          </w:rPr>
          <w:delText>ت</w:delText>
        </w:r>
      </w:del>
      <w:r w:rsidR="00BB72D7" w:rsidRPr="00C0155C">
        <w:rPr>
          <w:rFonts w:asciiTheme="minorBidi" w:eastAsia="Times New Roman" w:hAnsiTheme="minorBidi"/>
          <w:sz w:val="24"/>
          <w:szCs w:val="24"/>
          <w:rtl/>
        </w:rPr>
        <w:t>صل أحياناً لحد</w:t>
      </w:r>
      <w:ins w:id="1035" w:author="NRLS WERGER" w:date="2025-04-16T11:52:00Z" w16du:dateUtc="2025-04-16T08:52:00Z">
        <w:r w:rsidR="004C0CEF">
          <w:rPr>
            <w:rFonts w:asciiTheme="minorBidi" w:eastAsia="Times New Roman" w:hAnsiTheme="minorBidi" w:hint="cs"/>
            <w:sz w:val="24"/>
            <w:szCs w:val="24"/>
            <w:rtl/>
          </w:rPr>
          <w:t>ّ</w:t>
        </w:r>
      </w:ins>
      <w:r w:rsidR="00BB72D7" w:rsidRPr="00C0155C">
        <w:rPr>
          <w:rFonts w:asciiTheme="minorBidi" w:eastAsia="Times New Roman" w:hAnsiTheme="minorBidi"/>
          <w:sz w:val="24"/>
          <w:szCs w:val="24"/>
          <w:rtl/>
        </w:rPr>
        <w:t xml:space="preserve"> الصراعات المبط</w:t>
      </w:r>
      <w:ins w:id="1036" w:author="NRLS WERGER" w:date="2025-04-16T11:52:00Z" w16du:dateUtc="2025-04-16T08:52:00Z">
        <w:r w:rsidR="004C0CEF">
          <w:rPr>
            <w:rFonts w:asciiTheme="minorBidi" w:eastAsia="Times New Roman" w:hAnsiTheme="minorBidi" w:hint="cs"/>
            <w:sz w:val="24"/>
            <w:szCs w:val="24"/>
            <w:rtl/>
          </w:rPr>
          <w:t>ّ</w:t>
        </w:r>
      </w:ins>
      <w:r w:rsidR="00BB72D7" w:rsidRPr="00C0155C">
        <w:rPr>
          <w:rFonts w:asciiTheme="minorBidi" w:eastAsia="Times New Roman" w:hAnsiTheme="minorBidi"/>
          <w:sz w:val="24"/>
          <w:szCs w:val="24"/>
          <w:rtl/>
        </w:rPr>
        <w:t xml:space="preserve">نة ما هي </w:t>
      </w:r>
      <w:ins w:id="1037" w:author="NRLS WERGER" w:date="2025-04-16T11:53:00Z" w16du:dateUtc="2025-04-16T08:53:00Z">
        <w:r w:rsidR="004C0CEF">
          <w:rPr>
            <w:rFonts w:asciiTheme="minorBidi" w:eastAsia="Times New Roman" w:hAnsiTheme="minorBidi" w:hint="cs"/>
            <w:sz w:val="24"/>
            <w:szCs w:val="24"/>
            <w:rtl/>
          </w:rPr>
          <w:t>إ</w:t>
        </w:r>
      </w:ins>
      <w:del w:id="1038" w:author="NRLS WERGER" w:date="2025-04-16T11:53:00Z" w16du:dateUtc="2025-04-16T08:53:00Z">
        <w:r w:rsidR="00BB72D7" w:rsidRPr="00C0155C" w:rsidDel="004C0CEF">
          <w:rPr>
            <w:rFonts w:asciiTheme="minorBidi" w:eastAsia="Times New Roman" w:hAnsiTheme="minorBidi"/>
            <w:sz w:val="24"/>
            <w:szCs w:val="24"/>
            <w:rtl/>
          </w:rPr>
          <w:delText>ا</w:delText>
        </w:r>
      </w:del>
      <w:r w:rsidR="00BB72D7" w:rsidRPr="00C0155C">
        <w:rPr>
          <w:rFonts w:asciiTheme="minorBidi" w:eastAsia="Times New Roman" w:hAnsiTheme="minorBidi"/>
          <w:sz w:val="24"/>
          <w:szCs w:val="24"/>
          <w:rtl/>
        </w:rPr>
        <w:t>ل</w:t>
      </w:r>
      <w:ins w:id="1039" w:author="NRLS WERGER" w:date="2025-04-16T11:53:00Z" w16du:dateUtc="2025-04-16T08:53:00Z">
        <w:r w:rsidR="004C0CEF">
          <w:rPr>
            <w:rFonts w:asciiTheme="minorBidi" w:eastAsia="Times New Roman" w:hAnsiTheme="minorBidi" w:hint="cs"/>
            <w:sz w:val="24"/>
            <w:szCs w:val="24"/>
            <w:rtl/>
          </w:rPr>
          <w:t>ّ</w:t>
        </w:r>
      </w:ins>
      <w:r w:rsidR="00BB72D7" w:rsidRPr="00C0155C">
        <w:rPr>
          <w:rFonts w:asciiTheme="minorBidi" w:eastAsia="Times New Roman" w:hAnsiTheme="minorBidi"/>
          <w:sz w:val="24"/>
          <w:szCs w:val="24"/>
          <w:rtl/>
        </w:rPr>
        <w:t>ا صراعات مصالح اقتصادية وطرق وممر</w:t>
      </w:r>
      <w:ins w:id="1040" w:author="NRLS WERGER" w:date="2025-04-16T11:53:00Z" w16du:dateUtc="2025-04-16T08:53:00Z">
        <w:r w:rsidR="004C0CEF">
          <w:rPr>
            <w:rFonts w:asciiTheme="minorBidi" w:eastAsia="Times New Roman" w:hAnsiTheme="minorBidi" w:hint="cs"/>
            <w:sz w:val="24"/>
            <w:szCs w:val="24"/>
            <w:rtl/>
          </w:rPr>
          <w:t>ّ</w:t>
        </w:r>
      </w:ins>
      <w:r w:rsidR="00BB72D7" w:rsidRPr="00C0155C">
        <w:rPr>
          <w:rFonts w:asciiTheme="minorBidi" w:eastAsia="Times New Roman" w:hAnsiTheme="minorBidi"/>
          <w:sz w:val="24"/>
          <w:szCs w:val="24"/>
          <w:rtl/>
        </w:rPr>
        <w:t>ات لتصريف بضائعها وسلعها بالطرق الأمثل وال</w:t>
      </w:r>
      <w:ins w:id="1041" w:author="NRLS WERGER" w:date="2025-04-16T11:54:00Z" w16du:dateUtc="2025-04-16T08:54:00Z">
        <w:r w:rsidR="004C0CEF">
          <w:rPr>
            <w:rFonts w:asciiTheme="minorBidi" w:eastAsia="Times New Roman" w:hAnsiTheme="minorBidi" w:hint="cs"/>
            <w:sz w:val="24"/>
            <w:szCs w:val="24"/>
            <w:rtl/>
          </w:rPr>
          <w:t>أ</w:t>
        </w:r>
      </w:ins>
      <w:del w:id="1042" w:author="NRLS WERGER" w:date="2025-04-16T11:54:00Z" w16du:dateUtc="2025-04-16T08:54:00Z">
        <w:r w:rsidR="00BB72D7" w:rsidRPr="00C0155C" w:rsidDel="004C0CEF">
          <w:rPr>
            <w:rFonts w:asciiTheme="minorBidi" w:eastAsia="Times New Roman" w:hAnsiTheme="minorBidi"/>
            <w:sz w:val="24"/>
            <w:szCs w:val="24"/>
            <w:rtl/>
          </w:rPr>
          <w:delText>ا</w:delText>
        </w:r>
      </w:del>
      <w:r w:rsidR="00BB72D7" w:rsidRPr="00C0155C">
        <w:rPr>
          <w:rFonts w:asciiTheme="minorBidi" w:eastAsia="Times New Roman" w:hAnsiTheme="minorBidi"/>
          <w:sz w:val="24"/>
          <w:szCs w:val="24"/>
          <w:rtl/>
        </w:rPr>
        <w:t>سرع</w:t>
      </w:r>
      <w:ins w:id="1043" w:author="NRLS WERGER" w:date="2025-04-16T11:53:00Z" w16du:dateUtc="2025-04-16T08:53:00Z">
        <w:r w:rsidR="004C0CEF">
          <w:rPr>
            <w:rFonts w:asciiTheme="minorBidi" w:eastAsia="Times New Roman" w:hAnsiTheme="minorBidi" w:hint="cs"/>
            <w:sz w:val="24"/>
            <w:szCs w:val="24"/>
            <w:rtl/>
          </w:rPr>
          <w:t>،</w:t>
        </w:r>
      </w:ins>
      <w:r w:rsidR="008471EE" w:rsidRPr="00C0155C">
        <w:rPr>
          <w:rFonts w:asciiTheme="minorBidi" w:eastAsia="Times New Roman" w:hAnsiTheme="minorBidi" w:hint="cs"/>
          <w:sz w:val="24"/>
          <w:szCs w:val="24"/>
          <w:rtl/>
        </w:rPr>
        <w:t xml:space="preserve"> وعملية سيطرة سياسية اقتصادية وجغرافية.</w:t>
      </w:r>
    </w:p>
    <w:p w14:paraId="763A2689" w14:textId="1C288444" w:rsidR="007616D7" w:rsidRPr="00C0155C" w:rsidRDefault="007616D7" w:rsidP="009634AC">
      <w:pPr>
        <w:shd w:val="clear" w:color="auto" w:fill="FFFFFF"/>
        <w:spacing w:after="375" w:line="360" w:lineRule="auto"/>
        <w:jc w:val="both"/>
        <w:rPr>
          <w:rFonts w:asciiTheme="minorBidi" w:eastAsia="Times New Roman" w:hAnsiTheme="minorBidi"/>
          <w:b/>
          <w:bCs/>
          <w:color w:val="FF0000"/>
          <w:sz w:val="24"/>
          <w:szCs w:val="24"/>
          <w:rtl/>
        </w:rPr>
        <w:pPrChange w:id="1044" w:author="NRLS WERGER" w:date="2025-04-16T12:07:00Z" w16du:dateUtc="2025-04-16T09:07:00Z">
          <w:pPr>
            <w:shd w:val="clear" w:color="auto" w:fill="FFFFFF"/>
            <w:spacing w:after="375" w:line="360" w:lineRule="auto"/>
          </w:pPr>
        </w:pPrChange>
      </w:pPr>
      <w:r w:rsidRPr="00C0155C">
        <w:rPr>
          <w:rFonts w:asciiTheme="minorBidi" w:eastAsia="Times New Roman" w:hAnsiTheme="minorBidi" w:hint="cs"/>
          <w:b/>
          <w:bCs/>
          <w:color w:val="FF0000"/>
          <w:sz w:val="24"/>
          <w:szCs w:val="24"/>
          <w:rtl/>
        </w:rPr>
        <w:lastRenderedPageBreak/>
        <w:t>المراجع والمصادر:</w:t>
      </w:r>
    </w:p>
    <w:p w14:paraId="5966EC69" w14:textId="1EF2327F" w:rsidR="00250503" w:rsidRPr="00C0155C" w:rsidRDefault="009630C5" w:rsidP="009634AC">
      <w:pPr>
        <w:pStyle w:val="a3"/>
        <w:numPr>
          <w:ilvl w:val="1"/>
          <w:numId w:val="18"/>
        </w:numPr>
        <w:shd w:val="clear" w:color="auto" w:fill="FFFFFF"/>
        <w:spacing w:after="375" w:line="360" w:lineRule="auto"/>
        <w:jc w:val="both"/>
        <w:rPr>
          <w:rFonts w:asciiTheme="minorBidi" w:eastAsia="Times New Roman" w:hAnsiTheme="minorBidi"/>
          <w:sz w:val="24"/>
          <w:szCs w:val="24"/>
        </w:rPr>
        <w:pPrChange w:id="1045" w:author="NRLS WERGER" w:date="2025-04-16T12:07:00Z" w16du:dateUtc="2025-04-16T09:07:00Z">
          <w:pPr>
            <w:pStyle w:val="a3"/>
            <w:numPr>
              <w:ilvl w:val="1"/>
              <w:numId w:val="18"/>
            </w:numPr>
            <w:shd w:val="clear" w:color="auto" w:fill="FFFFFF"/>
            <w:spacing w:after="375" w:line="360" w:lineRule="auto"/>
            <w:ind w:left="1440" w:hanging="360"/>
          </w:pPr>
        </w:pPrChange>
      </w:pPr>
      <w:r w:rsidRPr="00C0155C">
        <w:rPr>
          <w:rFonts w:asciiTheme="minorBidi" w:eastAsia="Times New Roman" w:hAnsiTheme="minorBidi" w:hint="cs"/>
          <w:sz w:val="24"/>
          <w:szCs w:val="24"/>
          <w:rtl/>
        </w:rPr>
        <w:t xml:space="preserve">أمل الكفري </w:t>
      </w:r>
      <w:r w:rsidRPr="00C0155C">
        <w:rPr>
          <w:rFonts w:asciiTheme="minorBidi" w:eastAsia="Times New Roman" w:hAnsiTheme="minorBidi"/>
          <w:sz w:val="24"/>
          <w:szCs w:val="24"/>
          <w:rtl/>
        </w:rPr>
        <w:t>–</w:t>
      </w:r>
      <w:r w:rsidRPr="00C0155C">
        <w:rPr>
          <w:rFonts w:asciiTheme="minorBidi" w:eastAsia="Times New Roman" w:hAnsiTheme="minorBidi" w:hint="cs"/>
          <w:sz w:val="24"/>
          <w:szCs w:val="24"/>
          <w:rtl/>
        </w:rPr>
        <w:t xml:space="preserve"> د. حسان عبد الحق، ا</w:t>
      </w:r>
      <w:r w:rsidR="00250503" w:rsidRPr="00C0155C">
        <w:rPr>
          <w:rFonts w:asciiTheme="minorBidi" w:eastAsia="Times New Roman" w:hAnsiTheme="minorBidi" w:hint="cs"/>
          <w:sz w:val="24"/>
          <w:szCs w:val="24"/>
          <w:rtl/>
        </w:rPr>
        <w:t xml:space="preserve">لتجارة وأهميتها في شمال بلاد الرافدين ما بين عامي (1900 </w:t>
      </w:r>
      <w:r w:rsidR="00250503" w:rsidRPr="00C0155C">
        <w:rPr>
          <w:rFonts w:asciiTheme="minorBidi" w:eastAsia="Times New Roman" w:hAnsiTheme="minorBidi"/>
          <w:sz w:val="24"/>
          <w:szCs w:val="24"/>
          <w:rtl/>
        </w:rPr>
        <w:t>–</w:t>
      </w:r>
      <w:r w:rsidR="00250503" w:rsidRPr="00C0155C">
        <w:rPr>
          <w:rFonts w:asciiTheme="minorBidi" w:eastAsia="Times New Roman" w:hAnsiTheme="minorBidi" w:hint="cs"/>
          <w:sz w:val="24"/>
          <w:szCs w:val="24"/>
          <w:rtl/>
        </w:rPr>
        <w:t xml:space="preserve"> 612 ق.م)،</w:t>
      </w:r>
      <w:r w:rsidRPr="00C0155C">
        <w:rPr>
          <w:rFonts w:asciiTheme="minorBidi" w:eastAsia="Times New Roman" w:hAnsiTheme="minorBidi" w:hint="cs"/>
          <w:sz w:val="24"/>
          <w:szCs w:val="24"/>
          <w:rtl/>
        </w:rPr>
        <w:t xml:space="preserve"> </w:t>
      </w:r>
      <w:r w:rsidR="00250503" w:rsidRPr="00C0155C">
        <w:rPr>
          <w:rFonts w:asciiTheme="minorBidi" w:eastAsia="Times New Roman" w:hAnsiTheme="minorBidi" w:hint="cs"/>
          <w:sz w:val="24"/>
          <w:szCs w:val="24"/>
          <w:rtl/>
        </w:rPr>
        <w:t>مجلة الدراسات التاريخية، المجلد 38، العدد 146 عام 2022م.</w:t>
      </w:r>
    </w:p>
    <w:p w14:paraId="0DC8B26F" w14:textId="77777777" w:rsidR="009630C5" w:rsidRPr="00C0155C" w:rsidRDefault="009630C5" w:rsidP="009634AC">
      <w:pPr>
        <w:pStyle w:val="a3"/>
        <w:numPr>
          <w:ilvl w:val="1"/>
          <w:numId w:val="18"/>
        </w:numPr>
        <w:shd w:val="clear" w:color="auto" w:fill="FFFFFF"/>
        <w:spacing w:after="375" w:line="360" w:lineRule="auto"/>
        <w:jc w:val="both"/>
        <w:rPr>
          <w:rFonts w:asciiTheme="minorBidi" w:eastAsia="Times New Roman" w:hAnsiTheme="minorBidi"/>
          <w:sz w:val="24"/>
          <w:szCs w:val="24"/>
        </w:rPr>
        <w:pPrChange w:id="1046" w:author="NRLS WERGER" w:date="2025-04-16T12:07:00Z" w16du:dateUtc="2025-04-16T09:07:00Z">
          <w:pPr>
            <w:pStyle w:val="a3"/>
            <w:numPr>
              <w:ilvl w:val="1"/>
              <w:numId w:val="18"/>
            </w:numPr>
            <w:shd w:val="clear" w:color="auto" w:fill="FFFFFF"/>
            <w:spacing w:after="375" w:line="360" w:lineRule="auto"/>
            <w:ind w:left="1440" w:hanging="360"/>
          </w:pPr>
        </w:pPrChange>
      </w:pPr>
      <w:r w:rsidRPr="00C0155C">
        <w:rPr>
          <w:rFonts w:asciiTheme="minorBidi" w:eastAsia="Times New Roman" w:hAnsiTheme="minorBidi" w:hint="cs"/>
          <w:sz w:val="24"/>
          <w:szCs w:val="24"/>
          <w:rtl/>
        </w:rPr>
        <w:t xml:space="preserve">محمد خميس </w:t>
      </w:r>
      <w:proofErr w:type="spellStart"/>
      <w:r w:rsidRPr="00C0155C">
        <w:rPr>
          <w:rFonts w:asciiTheme="minorBidi" w:eastAsia="Times New Roman" w:hAnsiTheme="minorBidi" w:hint="cs"/>
          <w:sz w:val="24"/>
          <w:szCs w:val="24"/>
          <w:rtl/>
        </w:rPr>
        <w:t>الزروكة</w:t>
      </w:r>
      <w:proofErr w:type="spellEnd"/>
      <w:r w:rsidRPr="00C0155C">
        <w:rPr>
          <w:rFonts w:asciiTheme="minorBidi" w:eastAsia="Times New Roman" w:hAnsiTheme="minorBidi" w:hint="cs"/>
          <w:sz w:val="24"/>
          <w:szCs w:val="24"/>
          <w:rtl/>
        </w:rPr>
        <w:t>، جغرافية النقل، دار النهضة العربية، بيروت 1986م.</w:t>
      </w:r>
    </w:p>
    <w:p w14:paraId="7F2EA63E" w14:textId="77777777" w:rsidR="009630C5" w:rsidRPr="00C0155C" w:rsidRDefault="009630C5" w:rsidP="009634AC">
      <w:pPr>
        <w:pStyle w:val="a3"/>
        <w:numPr>
          <w:ilvl w:val="1"/>
          <w:numId w:val="18"/>
        </w:numPr>
        <w:shd w:val="clear" w:color="auto" w:fill="FFFFFF"/>
        <w:spacing w:after="375" w:line="360" w:lineRule="auto"/>
        <w:jc w:val="both"/>
        <w:rPr>
          <w:rFonts w:asciiTheme="minorBidi" w:eastAsia="Times New Roman" w:hAnsiTheme="minorBidi"/>
          <w:sz w:val="24"/>
          <w:szCs w:val="24"/>
        </w:rPr>
        <w:pPrChange w:id="1047" w:author="NRLS WERGER" w:date="2025-04-16T12:07:00Z" w16du:dateUtc="2025-04-16T09:07:00Z">
          <w:pPr>
            <w:pStyle w:val="a3"/>
            <w:numPr>
              <w:ilvl w:val="1"/>
              <w:numId w:val="18"/>
            </w:numPr>
            <w:shd w:val="clear" w:color="auto" w:fill="FFFFFF"/>
            <w:spacing w:after="375" w:line="360" w:lineRule="auto"/>
            <w:ind w:left="1440" w:hanging="360"/>
          </w:pPr>
        </w:pPrChange>
      </w:pPr>
      <w:r w:rsidRPr="00C0155C">
        <w:rPr>
          <w:rFonts w:asciiTheme="minorBidi" w:eastAsia="Times New Roman" w:hAnsiTheme="minorBidi" w:hint="cs"/>
          <w:sz w:val="24"/>
          <w:szCs w:val="24"/>
          <w:rtl/>
        </w:rPr>
        <w:t>فؤاد محمد الصقار، جغرافية التجارة الدولية، منشأة المعارف، الإسكندرية 1997م.</w:t>
      </w:r>
    </w:p>
    <w:p w14:paraId="3FAE779B" w14:textId="77777777" w:rsidR="009630C5" w:rsidRPr="00C0155C" w:rsidRDefault="009630C5" w:rsidP="009634AC">
      <w:pPr>
        <w:pStyle w:val="a3"/>
        <w:numPr>
          <w:ilvl w:val="1"/>
          <w:numId w:val="18"/>
        </w:numPr>
        <w:shd w:val="clear" w:color="auto" w:fill="FFFFFF"/>
        <w:spacing w:after="375" w:line="360" w:lineRule="auto"/>
        <w:jc w:val="both"/>
        <w:rPr>
          <w:rFonts w:asciiTheme="minorBidi" w:eastAsia="Times New Roman" w:hAnsiTheme="minorBidi"/>
          <w:sz w:val="24"/>
          <w:szCs w:val="24"/>
        </w:rPr>
        <w:pPrChange w:id="1048" w:author="NRLS WERGER" w:date="2025-04-16T12:07:00Z" w16du:dateUtc="2025-04-16T09:07:00Z">
          <w:pPr>
            <w:pStyle w:val="a3"/>
            <w:numPr>
              <w:ilvl w:val="1"/>
              <w:numId w:val="18"/>
            </w:numPr>
            <w:shd w:val="clear" w:color="auto" w:fill="FFFFFF"/>
            <w:spacing w:after="375" w:line="360" w:lineRule="auto"/>
            <w:ind w:left="1440" w:hanging="360"/>
          </w:pPr>
        </w:pPrChange>
      </w:pPr>
      <w:r w:rsidRPr="00C0155C">
        <w:rPr>
          <w:rFonts w:asciiTheme="minorBidi" w:eastAsia="Times New Roman" w:hAnsiTheme="minorBidi" w:hint="cs"/>
          <w:sz w:val="24"/>
          <w:szCs w:val="24"/>
          <w:rtl/>
        </w:rPr>
        <w:t xml:space="preserve">رعد حسن </w:t>
      </w:r>
      <w:proofErr w:type="spellStart"/>
      <w:r w:rsidRPr="00C0155C">
        <w:rPr>
          <w:rFonts w:asciiTheme="minorBidi" w:eastAsia="Times New Roman" w:hAnsiTheme="minorBidi" w:hint="cs"/>
          <w:sz w:val="24"/>
          <w:szCs w:val="24"/>
          <w:rtl/>
        </w:rPr>
        <w:t>الصرن</w:t>
      </w:r>
      <w:proofErr w:type="spellEnd"/>
      <w:r w:rsidRPr="00C0155C">
        <w:rPr>
          <w:rFonts w:asciiTheme="minorBidi" w:eastAsia="Times New Roman" w:hAnsiTheme="minorBidi" w:hint="cs"/>
          <w:sz w:val="24"/>
          <w:szCs w:val="24"/>
          <w:rtl/>
        </w:rPr>
        <w:t>، اساسيات التجارة الدولية المعاصرة، دار الرضا للنشر دمشق 2000م.</w:t>
      </w:r>
    </w:p>
    <w:p w14:paraId="44F5F5B2" w14:textId="476C1E7A" w:rsidR="00250503" w:rsidRPr="00C0155C" w:rsidRDefault="009630C5" w:rsidP="009634AC">
      <w:pPr>
        <w:pStyle w:val="a3"/>
        <w:numPr>
          <w:ilvl w:val="1"/>
          <w:numId w:val="18"/>
        </w:numPr>
        <w:shd w:val="clear" w:color="auto" w:fill="FFFFFF"/>
        <w:spacing w:after="375" w:line="360" w:lineRule="auto"/>
        <w:jc w:val="both"/>
        <w:rPr>
          <w:rFonts w:asciiTheme="minorBidi" w:eastAsia="Times New Roman" w:hAnsiTheme="minorBidi"/>
          <w:sz w:val="24"/>
          <w:szCs w:val="24"/>
        </w:rPr>
        <w:pPrChange w:id="1049" w:author="NRLS WERGER" w:date="2025-04-16T12:07:00Z" w16du:dateUtc="2025-04-16T09:07:00Z">
          <w:pPr>
            <w:pStyle w:val="a3"/>
            <w:numPr>
              <w:ilvl w:val="1"/>
              <w:numId w:val="18"/>
            </w:numPr>
            <w:shd w:val="clear" w:color="auto" w:fill="FFFFFF"/>
            <w:spacing w:after="375" w:line="360" w:lineRule="auto"/>
            <w:ind w:left="1440" w:hanging="360"/>
          </w:pPr>
        </w:pPrChange>
      </w:pPr>
      <w:r w:rsidRPr="00C0155C">
        <w:rPr>
          <w:rFonts w:asciiTheme="minorBidi" w:eastAsia="Times New Roman" w:hAnsiTheme="minorBidi" w:hint="cs"/>
          <w:sz w:val="24"/>
          <w:szCs w:val="24"/>
          <w:rtl/>
        </w:rPr>
        <w:t xml:space="preserve">د. عبد الرؤوف الرهبان، الأهمية الاقتصادية للتجارة الخارجية السورية والعوامل المؤثرة فيها، مجلة جامعة دمشق المجلد 29، العدد (3 + 4) لعام 2013م. </w:t>
      </w:r>
    </w:p>
    <w:p w14:paraId="19DA0B16" w14:textId="2416453E" w:rsidR="009630C5" w:rsidRPr="00C0155C" w:rsidRDefault="00FC1732" w:rsidP="009634AC">
      <w:pPr>
        <w:pStyle w:val="a3"/>
        <w:numPr>
          <w:ilvl w:val="1"/>
          <w:numId w:val="18"/>
        </w:numPr>
        <w:shd w:val="clear" w:color="auto" w:fill="FFFFFF"/>
        <w:spacing w:after="375" w:line="360" w:lineRule="auto"/>
        <w:jc w:val="both"/>
        <w:rPr>
          <w:rFonts w:asciiTheme="minorBidi" w:eastAsia="Times New Roman" w:hAnsiTheme="minorBidi"/>
          <w:sz w:val="24"/>
          <w:szCs w:val="24"/>
        </w:rPr>
        <w:pPrChange w:id="1050" w:author="NRLS WERGER" w:date="2025-04-16T12:07:00Z" w16du:dateUtc="2025-04-16T09:07:00Z">
          <w:pPr>
            <w:pStyle w:val="a3"/>
            <w:numPr>
              <w:ilvl w:val="1"/>
              <w:numId w:val="18"/>
            </w:numPr>
            <w:shd w:val="clear" w:color="auto" w:fill="FFFFFF"/>
            <w:spacing w:after="375" w:line="360" w:lineRule="auto"/>
            <w:ind w:left="1440" w:hanging="360"/>
          </w:pPr>
        </w:pPrChange>
      </w:pPr>
      <w:r w:rsidRPr="00C0155C">
        <w:rPr>
          <w:rFonts w:asciiTheme="minorBidi" w:eastAsia="Times New Roman" w:hAnsiTheme="minorBidi" w:hint="cs"/>
          <w:sz w:val="24"/>
          <w:szCs w:val="24"/>
          <w:rtl/>
        </w:rPr>
        <w:t xml:space="preserve">مبادرة والحزام والطريق: ماذا تحمل للمنطقة العربية؟ ورقة عمل مقدمة للجنة الاقتصادية والاجتماعية لغربي آسيا (الإسكوا) الدورة الاستثنائية السادسة، عمان 21 </w:t>
      </w:r>
      <w:r w:rsidRPr="00C0155C">
        <w:rPr>
          <w:rFonts w:asciiTheme="minorBidi" w:eastAsia="Times New Roman" w:hAnsiTheme="minorBidi"/>
          <w:sz w:val="24"/>
          <w:szCs w:val="24"/>
          <w:rtl/>
        </w:rPr>
        <w:t>–</w:t>
      </w:r>
      <w:r w:rsidRPr="00C0155C">
        <w:rPr>
          <w:rFonts w:asciiTheme="minorBidi" w:eastAsia="Times New Roman" w:hAnsiTheme="minorBidi" w:hint="cs"/>
          <w:sz w:val="24"/>
          <w:szCs w:val="24"/>
          <w:rtl/>
        </w:rPr>
        <w:t xml:space="preserve"> 22 كانون أول / ديسمبر 2019م.</w:t>
      </w:r>
    </w:p>
    <w:p w14:paraId="056B22A2" w14:textId="63AEB97F" w:rsidR="00FC1732" w:rsidRPr="00C0155C" w:rsidRDefault="00FC1732" w:rsidP="009634AC">
      <w:pPr>
        <w:pStyle w:val="a3"/>
        <w:numPr>
          <w:ilvl w:val="1"/>
          <w:numId w:val="18"/>
        </w:numPr>
        <w:shd w:val="clear" w:color="auto" w:fill="FFFFFF"/>
        <w:spacing w:after="375" w:line="360" w:lineRule="auto"/>
        <w:jc w:val="both"/>
        <w:rPr>
          <w:rFonts w:asciiTheme="minorBidi" w:eastAsia="Times New Roman" w:hAnsiTheme="minorBidi"/>
          <w:sz w:val="24"/>
          <w:szCs w:val="24"/>
        </w:rPr>
        <w:pPrChange w:id="1051" w:author="NRLS WERGER" w:date="2025-04-16T12:07:00Z" w16du:dateUtc="2025-04-16T09:07:00Z">
          <w:pPr>
            <w:pStyle w:val="a3"/>
            <w:numPr>
              <w:ilvl w:val="1"/>
              <w:numId w:val="18"/>
            </w:numPr>
            <w:shd w:val="clear" w:color="auto" w:fill="FFFFFF"/>
            <w:spacing w:after="375" w:line="360" w:lineRule="auto"/>
            <w:ind w:left="1440" w:hanging="360"/>
          </w:pPr>
        </w:pPrChange>
      </w:pPr>
      <w:r w:rsidRPr="00C0155C">
        <w:rPr>
          <w:rFonts w:asciiTheme="minorBidi" w:eastAsia="Times New Roman" w:hAnsiTheme="minorBidi" w:hint="cs"/>
          <w:sz w:val="24"/>
          <w:szCs w:val="24"/>
          <w:rtl/>
        </w:rPr>
        <w:t>عبد الله أوجلان، حول الاقتصاد، آراء عبد الله أوجلان حول الاقتصاد، منشورات أكاديمية عبد الله أوجلان للعلوم الاجتماعية.</w:t>
      </w:r>
    </w:p>
    <w:p w14:paraId="7C422678" w14:textId="48C01A6E" w:rsidR="003F75BE" w:rsidRPr="00C0155C" w:rsidRDefault="003F75BE" w:rsidP="009634AC">
      <w:pPr>
        <w:pStyle w:val="a3"/>
        <w:numPr>
          <w:ilvl w:val="1"/>
          <w:numId w:val="18"/>
        </w:numPr>
        <w:shd w:val="clear" w:color="auto" w:fill="FFFFFF"/>
        <w:spacing w:after="375" w:line="360" w:lineRule="auto"/>
        <w:jc w:val="both"/>
        <w:rPr>
          <w:rFonts w:asciiTheme="minorBidi" w:eastAsia="Times New Roman" w:hAnsiTheme="minorBidi"/>
          <w:sz w:val="24"/>
          <w:szCs w:val="24"/>
        </w:rPr>
        <w:pPrChange w:id="1052" w:author="NRLS WERGER" w:date="2025-04-16T12:07:00Z" w16du:dateUtc="2025-04-16T09:07:00Z">
          <w:pPr>
            <w:pStyle w:val="a3"/>
            <w:numPr>
              <w:ilvl w:val="1"/>
              <w:numId w:val="18"/>
            </w:numPr>
            <w:shd w:val="clear" w:color="auto" w:fill="FFFFFF"/>
            <w:spacing w:after="375" w:line="360" w:lineRule="auto"/>
            <w:ind w:left="1440" w:hanging="360"/>
          </w:pPr>
        </w:pPrChange>
      </w:pPr>
      <w:r w:rsidRPr="00C0155C">
        <w:rPr>
          <w:rFonts w:asciiTheme="minorBidi" w:eastAsia="Times New Roman" w:hAnsiTheme="minorBidi" w:hint="cs"/>
          <w:sz w:val="24"/>
          <w:szCs w:val="24"/>
          <w:rtl/>
        </w:rPr>
        <w:t xml:space="preserve">عبد الله أوجلان، </w:t>
      </w:r>
      <w:proofErr w:type="spellStart"/>
      <w:r w:rsidRPr="00C0155C">
        <w:rPr>
          <w:rFonts w:asciiTheme="minorBidi" w:eastAsia="Times New Roman" w:hAnsiTheme="minorBidi" w:hint="cs"/>
          <w:sz w:val="24"/>
          <w:szCs w:val="24"/>
          <w:rtl/>
        </w:rPr>
        <w:t>مانيفستو</w:t>
      </w:r>
      <w:proofErr w:type="spellEnd"/>
      <w:r w:rsidRPr="00C0155C">
        <w:rPr>
          <w:rFonts w:asciiTheme="minorBidi" w:eastAsia="Times New Roman" w:hAnsiTheme="minorBidi" w:hint="cs"/>
          <w:sz w:val="24"/>
          <w:szCs w:val="24"/>
          <w:rtl/>
        </w:rPr>
        <w:t xml:space="preserve"> الحضارة الديمقراطية المجلد الخامس، القضية الكردية وحل الامة الديمقراطية، دفاعاً عن الكرد المحصورين بين فك</w:t>
      </w:r>
      <w:ins w:id="1053" w:author="NRLS WERGER" w:date="2025-04-16T11:54:00Z" w16du:dateUtc="2025-04-16T08:54:00Z">
        <w:r w:rsidR="00271981">
          <w:rPr>
            <w:rFonts w:asciiTheme="minorBidi" w:eastAsia="Times New Roman" w:hAnsiTheme="minorBidi" w:hint="cs"/>
            <w:sz w:val="24"/>
            <w:szCs w:val="24"/>
            <w:rtl/>
          </w:rPr>
          <w:t>َّ</w:t>
        </w:r>
      </w:ins>
      <w:r w:rsidRPr="00C0155C">
        <w:rPr>
          <w:rFonts w:asciiTheme="minorBidi" w:eastAsia="Times New Roman" w:hAnsiTheme="minorBidi" w:hint="cs"/>
          <w:sz w:val="24"/>
          <w:szCs w:val="24"/>
          <w:rtl/>
        </w:rPr>
        <w:t xml:space="preserve">ي الإبادة الثقافية، ترجمة </w:t>
      </w:r>
      <w:proofErr w:type="spellStart"/>
      <w:r w:rsidRPr="00C0155C">
        <w:rPr>
          <w:rFonts w:asciiTheme="minorBidi" w:eastAsia="Times New Roman" w:hAnsiTheme="minorBidi" w:hint="cs"/>
          <w:sz w:val="24"/>
          <w:szCs w:val="24"/>
          <w:rtl/>
        </w:rPr>
        <w:t>زاخو</w:t>
      </w:r>
      <w:proofErr w:type="spellEnd"/>
      <w:r w:rsidRPr="00C0155C">
        <w:rPr>
          <w:rFonts w:asciiTheme="minorBidi" w:eastAsia="Times New Roman" w:hAnsiTheme="minorBidi" w:hint="cs"/>
          <w:sz w:val="24"/>
          <w:szCs w:val="24"/>
          <w:rtl/>
        </w:rPr>
        <w:t xml:space="preserve"> شيار، مطبعة </w:t>
      </w:r>
      <w:proofErr w:type="spellStart"/>
      <w:r w:rsidRPr="00C0155C">
        <w:rPr>
          <w:rFonts w:asciiTheme="minorBidi" w:eastAsia="Times New Roman" w:hAnsiTheme="minorBidi" w:hint="cs"/>
          <w:sz w:val="24"/>
          <w:szCs w:val="24"/>
          <w:rtl/>
        </w:rPr>
        <w:t>آزادي</w:t>
      </w:r>
      <w:proofErr w:type="spellEnd"/>
      <w:r w:rsidRPr="00C0155C">
        <w:rPr>
          <w:rFonts w:asciiTheme="minorBidi" w:eastAsia="Times New Roman" w:hAnsiTheme="minorBidi" w:hint="cs"/>
          <w:sz w:val="24"/>
          <w:szCs w:val="24"/>
          <w:rtl/>
        </w:rPr>
        <w:t>، نيسان 2014م.</w:t>
      </w:r>
    </w:p>
    <w:sectPr w:rsidR="003F75BE" w:rsidRPr="00C0155C" w:rsidSect="00815471">
      <w:footerReference w:type="default" r:id="rId13"/>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AD30C" w14:textId="77777777" w:rsidR="007177A4" w:rsidRDefault="007177A4" w:rsidP="006436A8">
      <w:pPr>
        <w:spacing w:after="0" w:line="240" w:lineRule="auto"/>
      </w:pPr>
      <w:r>
        <w:separator/>
      </w:r>
    </w:p>
  </w:endnote>
  <w:endnote w:type="continuationSeparator" w:id="0">
    <w:p w14:paraId="1D71D6C6" w14:textId="77777777" w:rsidR="007177A4" w:rsidRDefault="007177A4" w:rsidP="00643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82035036"/>
      <w:docPartObj>
        <w:docPartGallery w:val="Page Numbers (Bottom of Page)"/>
        <w:docPartUnique/>
      </w:docPartObj>
    </w:sdtPr>
    <w:sdtContent>
      <w:p w14:paraId="4B164B93" w14:textId="016CAEB1" w:rsidR="00294F6C" w:rsidRDefault="00294F6C">
        <w:pPr>
          <w:pStyle w:val="aa"/>
          <w:jc w:val="center"/>
        </w:pPr>
        <w:r>
          <w:fldChar w:fldCharType="begin"/>
        </w:r>
        <w:r>
          <w:instrText>PAGE   \* MERGEFORMAT</w:instrText>
        </w:r>
        <w:r>
          <w:fldChar w:fldCharType="separate"/>
        </w:r>
        <w:r>
          <w:rPr>
            <w:rtl/>
            <w:lang w:val="ar-SA"/>
          </w:rPr>
          <w:t>2</w:t>
        </w:r>
        <w:r>
          <w:fldChar w:fldCharType="end"/>
        </w:r>
      </w:p>
    </w:sdtContent>
  </w:sdt>
  <w:p w14:paraId="6578FCC3" w14:textId="77777777" w:rsidR="00294F6C" w:rsidRDefault="00294F6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61A6D" w14:textId="77777777" w:rsidR="007177A4" w:rsidRDefault="007177A4" w:rsidP="006436A8">
      <w:pPr>
        <w:spacing w:after="0" w:line="240" w:lineRule="auto"/>
      </w:pPr>
      <w:r>
        <w:separator/>
      </w:r>
    </w:p>
  </w:footnote>
  <w:footnote w:type="continuationSeparator" w:id="0">
    <w:p w14:paraId="5AA74A0E" w14:textId="77777777" w:rsidR="007177A4" w:rsidRDefault="007177A4" w:rsidP="006436A8">
      <w:pPr>
        <w:spacing w:after="0" w:line="240" w:lineRule="auto"/>
      </w:pPr>
      <w:r>
        <w:continuationSeparator/>
      </w:r>
    </w:p>
  </w:footnote>
  <w:footnote w:id="1">
    <w:p w14:paraId="28EE2C03" w14:textId="77777777" w:rsidR="00614013" w:rsidRPr="00614013" w:rsidRDefault="00614013" w:rsidP="00614013">
      <w:pPr>
        <w:spacing w:line="360" w:lineRule="auto"/>
        <w:rPr>
          <w:rFonts w:asciiTheme="minorBidi" w:hAnsiTheme="minorBidi"/>
          <w:sz w:val="20"/>
          <w:szCs w:val="20"/>
          <w:rtl/>
        </w:rPr>
      </w:pPr>
      <w:r>
        <w:rPr>
          <w:rStyle w:val="a5"/>
        </w:rPr>
        <w:footnoteRef/>
      </w:r>
      <w:r>
        <w:rPr>
          <w:rtl/>
        </w:rPr>
        <w:t xml:space="preserve"> </w:t>
      </w:r>
      <w:r w:rsidRPr="00614013">
        <w:rPr>
          <w:rFonts w:asciiTheme="minorBidi" w:hAnsiTheme="minorBidi"/>
          <w:b/>
          <w:bCs/>
          <w:sz w:val="20"/>
          <w:szCs w:val="20"/>
          <w:rtl/>
        </w:rPr>
        <w:t>يمكن تقسيم المواصلات إلى:</w:t>
      </w:r>
    </w:p>
    <w:p w14:paraId="541B3227" w14:textId="77777777" w:rsidR="00614013" w:rsidRPr="00614013" w:rsidRDefault="00614013" w:rsidP="00614013">
      <w:pPr>
        <w:spacing w:line="360" w:lineRule="auto"/>
        <w:rPr>
          <w:rFonts w:asciiTheme="minorBidi" w:hAnsiTheme="minorBidi"/>
          <w:sz w:val="20"/>
          <w:szCs w:val="20"/>
          <w:rtl/>
        </w:rPr>
      </w:pPr>
      <w:r w:rsidRPr="00614013">
        <w:rPr>
          <w:rFonts w:asciiTheme="minorBidi" w:hAnsiTheme="minorBidi"/>
          <w:b/>
          <w:bCs/>
          <w:sz w:val="20"/>
          <w:szCs w:val="20"/>
          <w:rtl/>
        </w:rPr>
        <w:t>البرية:</w:t>
      </w:r>
      <w:r w:rsidRPr="00614013">
        <w:rPr>
          <w:rFonts w:asciiTheme="minorBidi" w:hAnsiTheme="minorBidi"/>
          <w:sz w:val="20"/>
          <w:szCs w:val="20"/>
          <w:rtl/>
        </w:rPr>
        <w:t xml:space="preserve"> وتشمل جميع أنواع السيارات والشاحنات وتعتمد أساساً على شبكة طرق وعقد مواصلات برية وتستخدم بشكل فعال للمسافات القصيرة أساساً أو ضمن البلد الواحد، كما انها تشمل السكك الحديدية والتي يعتمد عليها في نقل الافراد والبضائع على حد سواء.</w:t>
      </w:r>
    </w:p>
    <w:p w14:paraId="325FD9D6" w14:textId="77777777" w:rsidR="00614013" w:rsidRPr="00614013" w:rsidRDefault="00614013" w:rsidP="00614013">
      <w:pPr>
        <w:spacing w:line="360" w:lineRule="auto"/>
        <w:rPr>
          <w:rFonts w:asciiTheme="minorBidi" w:hAnsiTheme="minorBidi"/>
          <w:sz w:val="20"/>
          <w:szCs w:val="20"/>
          <w:rtl/>
        </w:rPr>
      </w:pPr>
      <w:r w:rsidRPr="00614013">
        <w:rPr>
          <w:rFonts w:asciiTheme="minorBidi" w:hAnsiTheme="minorBidi"/>
          <w:b/>
          <w:bCs/>
          <w:sz w:val="20"/>
          <w:szCs w:val="20"/>
          <w:rtl/>
        </w:rPr>
        <w:t>الجوية:</w:t>
      </w:r>
      <w:r w:rsidRPr="00614013">
        <w:rPr>
          <w:rFonts w:asciiTheme="minorBidi" w:hAnsiTheme="minorBidi"/>
          <w:sz w:val="20"/>
          <w:szCs w:val="20"/>
          <w:rtl/>
        </w:rPr>
        <w:t xml:space="preserve"> وتشمل بطبيعة الحال الملاحة الجوية ويكون فيها الاعتماد الكلي على نقل الأشخاص وال</w:t>
      </w:r>
      <w:r w:rsidRPr="00614013">
        <w:rPr>
          <w:rFonts w:asciiTheme="minorBidi" w:hAnsiTheme="minorBidi" w:hint="cs"/>
          <w:sz w:val="20"/>
          <w:szCs w:val="20"/>
          <w:rtl/>
        </w:rPr>
        <w:t>أ</w:t>
      </w:r>
      <w:r w:rsidRPr="00614013">
        <w:rPr>
          <w:rFonts w:asciiTheme="minorBidi" w:hAnsiTheme="minorBidi"/>
          <w:sz w:val="20"/>
          <w:szCs w:val="20"/>
          <w:rtl/>
        </w:rPr>
        <w:t xml:space="preserve">فراد بسبب تكلفتها الباهظة نوعاً ما، كما </w:t>
      </w:r>
      <w:r w:rsidRPr="00614013">
        <w:rPr>
          <w:rFonts w:asciiTheme="minorBidi" w:hAnsiTheme="minorBidi" w:hint="cs"/>
          <w:sz w:val="20"/>
          <w:szCs w:val="20"/>
          <w:rtl/>
        </w:rPr>
        <w:t>أ</w:t>
      </w:r>
      <w:r w:rsidRPr="00614013">
        <w:rPr>
          <w:rFonts w:asciiTheme="minorBidi" w:hAnsiTheme="minorBidi"/>
          <w:sz w:val="20"/>
          <w:szCs w:val="20"/>
          <w:rtl/>
        </w:rPr>
        <w:t>نها تقوم أيضاً في نقل البضائع وعمليات الشحن للمواد الخفيفة والغالية الثمن أو التي تكون مستعجلة في طلبات التنقل.</w:t>
      </w:r>
    </w:p>
    <w:p w14:paraId="2234AE27" w14:textId="77777777" w:rsidR="00614013" w:rsidRPr="00614013" w:rsidRDefault="00614013" w:rsidP="00614013">
      <w:pPr>
        <w:spacing w:line="360" w:lineRule="auto"/>
        <w:rPr>
          <w:rFonts w:asciiTheme="minorBidi" w:hAnsiTheme="minorBidi"/>
          <w:sz w:val="20"/>
          <w:szCs w:val="20"/>
          <w:rtl/>
        </w:rPr>
      </w:pPr>
      <w:r w:rsidRPr="00614013">
        <w:rPr>
          <w:rFonts w:asciiTheme="minorBidi" w:hAnsiTheme="minorBidi"/>
          <w:b/>
          <w:bCs/>
          <w:sz w:val="20"/>
          <w:szCs w:val="20"/>
          <w:rtl/>
        </w:rPr>
        <w:t>البحرية:</w:t>
      </w:r>
      <w:r w:rsidRPr="00614013">
        <w:rPr>
          <w:rFonts w:asciiTheme="minorBidi" w:hAnsiTheme="minorBidi"/>
          <w:sz w:val="20"/>
          <w:szCs w:val="20"/>
          <w:rtl/>
        </w:rPr>
        <w:t xml:space="preserve"> يركز هذا القطاع بالأساس على نقل البضائع </w:t>
      </w:r>
      <w:r w:rsidRPr="00614013">
        <w:rPr>
          <w:rFonts w:asciiTheme="minorBidi" w:hAnsiTheme="minorBidi" w:hint="cs"/>
          <w:sz w:val="20"/>
          <w:szCs w:val="20"/>
          <w:rtl/>
        </w:rPr>
        <w:t xml:space="preserve">في </w:t>
      </w:r>
      <w:r w:rsidRPr="00614013">
        <w:rPr>
          <w:rFonts w:asciiTheme="minorBidi" w:hAnsiTheme="minorBidi"/>
          <w:sz w:val="20"/>
          <w:szCs w:val="20"/>
          <w:rtl/>
        </w:rPr>
        <w:t>القطاع التجاري والاقتصادي وذلك بسبب تكلفتها الرخيصة بالمقارنة مع القطاعين السابقين ويعتمد عليها أساساً في نقل المعدات الصناعية والعسكرية الثقيلة معتمدةً على الطرق والممرات والموانئ المائية للبلدان الساحلية التي تكون لها اطلالات على البحار والمحيطات الرئيسية.</w:t>
      </w:r>
    </w:p>
    <w:p w14:paraId="3D01B077" w14:textId="5A09C59D" w:rsidR="00614013" w:rsidRDefault="00614013">
      <w:pPr>
        <w:pStyle w:val="a4"/>
        <w:rPr>
          <w:rtl/>
        </w:rPr>
      </w:pPr>
    </w:p>
  </w:footnote>
  <w:footnote w:id="2">
    <w:p w14:paraId="677FEA56" w14:textId="3BE81401" w:rsidR="00DA7827" w:rsidRDefault="00DA7827" w:rsidP="0054634F">
      <w:pPr>
        <w:pStyle w:val="a4"/>
        <w:rPr>
          <w:rtl/>
          <w:lang w:bidi="ar-SY"/>
        </w:rPr>
      </w:pPr>
      <w:r>
        <w:rPr>
          <w:rStyle w:val="a5"/>
        </w:rPr>
        <w:footnoteRef/>
      </w:r>
      <w:r>
        <w:rPr>
          <w:rtl/>
        </w:rPr>
        <w:t xml:space="preserve"> </w:t>
      </w:r>
      <w:r>
        <w:rPr>
          <w:rFonts w:hint="cs"/>
          <w:rtl/>
          <w:lang w:bidi="ar-SY"/>
        </w:rPr>
        <w:t>قناة السويس أطول ممر مائي في العالم، 14 / كانون الثاني / 2024م، الجزيرة</w:t>
      </w:r>
      <w:r w:rsidR="00925AA8">
        <w:rPr>
          <w:rFonts w:hint="cs"/>
          <w:rtl/>
          <w:lang w:bidi="ar-SY"/>
        </w:rPr>
        <w:t xml:space="preserve"> الموسوعة</w:t>
      </w:r>
    </w:p>
    <w:p w14:paraId="41DB2335" w14:textId="700CEB55" w:rsidR="009F541A" w:rsidRDefault="00DA7827" w:rsidP="0054634F">
      <w:pPr>
        <w:pStyle w:val="a4"/>
        <w:rPr>
          <w:rtl/>
          <w:lang w:bidi="ar-SY"/>
        </w:rPr>
      </w:pPr>
      <w:hyperlink r:id="rId1" w:history="1">
        <w:r w:rsidRPr="00F8225D">
          <w:rPr>
            <w:rStyle w:val="Hyperlink"/>
          </w:rPr>
          <w:t>https://www.aljazeera.net/encyclopedia/2024/1/14/%D9%82%D9%86%D8%A7%D8%A9%D8%A7%D9%84%D8%B3%D9%88%D9%8A%D8%B3-%D8%A3%D8%B7%D9%88%D9%84-%D9%85%D9%85%D8%B1-%D9%85%D8%A7%D8%A6%D9%8A-%D9%81%D9%8A-%D8%A7%D9%84%D8%B9%D8%A7%D9%84%D9%85</w:t>
        </w:r>
      </w:hyperlink>
    </w:p>
  </w:footnote>
  <w:footnote w:id="3">
    <w:p w14:paraId="20828794" w14:textId="449A3407" w:rsidR="0054634F" w:rsidRDefault="00FF416B" w:rsidP="00F714BA">
      <w:pPr>
        <w:pStyle w:val="a4"/>
        <w:rPr>
          <w:rtl/>
          <w:lang w:bidi="ar-SY"/>
        </w:rPr>
      </w:pPr>
      <w:r>
        <w:rPr>
          <w:rStyle w:val="a5"/>
        </w:rPr>
        <w:footnoteRef/>
      </w:r>
      <w:r>
        <w:rPr>
          <w:rFonts w:hint="cs"/>
          <w:rtl/>
          <w:lang w:bidi="ar-SY"/>
        </w:rPr>
        <w:t xml:space="preserve"> مشروع قناة بن غوريون، ويكيبيديا</w:t>
      </w:r>
      <w:r w:rsidR="0054634F">
        <w:rPr>
          <w:rtl/>
        </w:rPr>
        <w:t xml:space="preserve"> </w:t>
      </w:r>
      <w:hyperlink r:id="rId2" w:anchor=":~:text=%D8%AA%D9%8F%D9%82%D8%AF%D9%85%20%D8%A7%D9%84%D9%82%D9%86%D8%A7%D8%A9%20%D8%B9%D9%84%D9%89%20%D8%A3%D9%86%D9%87%D8%A7%20%D9%85%D9%86%D8%A7%D9%81%D8%B3,%D9%81%D9%8A%20%D8%A7%D9%84%D8%B3%D9%86%D8%A9%20%D8%A7%D9%84%D9%85%D8%A7%D9%84%D9%8A%D8%A9%202022%2F2023" w:history="1">
        <w:r w:rsidR="0054634F" w:rsidRPr="000B1357">
          <w:rPr>
            <w:rStyle w:val="Hyperlink"/>
          </w:rPr>
          <w:t>https://ar.wikipedia.org/wiki/%D9%85%D8%B4%D8%B1%D9%88%D8%B9_%D9%82%D9%86%D8%A7%D8%A9_%D8%A8%D9%86_%D8%BA%D9%88%D8%B1%D9%8A%D9%88%D9%86#:~:text=%D8%AA%D9%8F%D9%82%D8%AF%D9%85%20%D8%A7%D9%84%D9%82%D9%86%D8%A7%D8%A9%20%D8%B9%D9%84%D9%89%20%D8%A3%D9%86%D9%87%D8%A7%20%D9%85%D9%86%D8%A7%D9%81%D8%B3,%D9%81%D9%8A%20%D8%A7%D9%84%D8%B3%D9%86%D8%A9%20%D8%A7%D9%84%D9%85%D8%A7%D9%84%D9%8A%D8%A9%202022%2F2023</w:t>
        </w:r>
      </w:hyperlink>
      <w:r w:rsidR="0054634F" w:rsidRPr="0054634F">
        <w:rPr>
          <w:rFonts w:cs="Arial"/>
          <w:rtl/>
        </w:rPr>
        <w:t>.</w:t>
      </w:r>
    </w:p>
  </w:footnote>
  <w:footnote w:id="4">
    <w:p w14:paraId="264290B2" w14:textId="76F65B04" w:rsidR="00EE0113" w:rsidRPr="00EE0113" w:rsidRDefault="00925AA8" w:rsidP="00134C6D">
      <w:pPr>
        <w:pStyle w:val="a4"/>
        <w:rPr>
          <w:rtl/>
          <w:lang w:bidi="ar-SY"/>
        </w:rPr>
      </w:pPr>
      <w:r>
        <w:rPr>
          <w:rStyle w:val="a5"/>
        </w:rPr>
        <w:footnoteRef/>
      </w:r>
      <w:r>
        <w:rPr>
          <w:rFonts w:hint="cs"/>
          <w:rtl/>
          <w:lang w:bidi="ar-SY"/>
        </w:rPr>
        <w:t xml:space="preserve"> الحزام والطريق كيف وضعت أمريكا مصير أهم مشروع صيني بيد طالبان 17 / آب / 2021م الجزيرة الموسوعة</w:t>
      </w:r>
      <w:r w:rsidR="00EE0113">
        <w:rPr>
          <w:rtl/>
        </w:rPr>
        <w:t xml:space="preserve"> </w:t>
      </w:r>
      <w:hyperlink r:id="rId3" w:history="1">
        <w:r w:rsidRPr="00F8225D">
          <w:rPr>
            <w:rStyle w:val="Hyperlink"/>
          </w:rPr>
          <w:t>https://www.aljazeera.net/encyclopedia/2021/8/17/%D8%A7%D9%84%D8%AD%D8%B2%D8%A7%D9%85%D9%88%D8%A7%D9%84%D8%B7%D8%B1%D9%8A%D9%82-%D9%83%D9%8A%D9%81-%D9%88%D8%B6%D8%B9%D8%AA-%D8%A3%D9%85%D9%8A%D8%B1%D9%83%D8%A7-%D9%85%D8%B5%D9%8A%D8%B1</w:t>
        </w:r>
      </w:hyperlink>
    </w:p>
  </w:footnote>
  <w:footnote w:id="5">
    <w:p w14:paraId="7DF5E769" w14:textId="77777777" w:rsidR="001E67E6" w:rsidRPr="00D14CAA" w:rsidRDefault="001E67E6" w:rsidP="001E67E6">
      <w:pPr>
        <w:pStyle w:val="a7"/>
        <w:shd w:val="clear" w:color="auto" w:fill="FFFFFF"/>
        <w:bidi/>
        <w:spacing w:before="120" w:beforeAutospacing="0" w:after="240" w:afterAutospacing="0"/>
        <w:rPr>
          <w:rFonts w:asciiTheme="minorBidi" w:hAnsiTheme="minorBidi" w:cstheme="minorBidi"/>
          <w:sz w:val="20"/>
          <w:szCs w:val="20"/>
          <w:rtl/>
          <w:lang w:bidi="ar-SY"/>
        </w:rPr>
      </w:pPr>
      <w:r w:rsidRPr="00D14CAA">
        <w:rPr>
          <w:rStyle w:val="a5"/>
          <w:rFonts w:asciiTheme="minorBidi" w:hAnsiTheme="minorBidi" w:cstheme="minorBidi"/>
          <w:sz w:val="20"/>
          <w:szCs w:val="20"/>
        </w:rPr>
        <w:footnoteRef/>
      </w:r>
      <w:r w:rsidRPr="00D14CAA">
        <w:rPr>
          <w:rFonts w:asciiTheme="minorBidi" w:hAnsiTheme="minorBidi" w:cstheme="minorBidi"/>
          <w:sz w:val="20"/>
          <w:szCs w:val="20"/>
          <w:rtl/>
        </w:rPr>
        <w:t xml:space="preserve"> وحدات السّحب الخاصة تتألف من 5 عملات</w:t>
      </w:r>
      <w:r w:rsidRPr="00D14CAA">
        <w:rPr>
          <w:rFonts w:asciiTheme="minorBidi" w:hAnsiTheme="minorBidi" w:cstheme="minorBidi"/>
          <w:sz w:val="20"/>
          <w:szCs w:val="20"/>
        </w:rPr>
        <w:t>:</w:t>
      </w:r>
    </w:p>
    <w:p w14:paraId="5DBBAB8B" w14:textId="77777777" w:rsidR="001E67E6" w:rsidRPr="001E67E6" w:rsidRDefault="001E67E6" w:rsidP="001E67E6">
      <w:pPr>
        <w:numPr>
          <w:ilvl w:val="0"/>
          <w:numId w:val="10"/>
        </w:numPr>
        <w:shd w:val="clear" w:color="auto" w:fill="FFFFFF"/>
        <w:spacing w:before="100" w:beforeAutospacing="1" w:after="24" w:line="240" w:lineRule="auto"/>
        <w:ind w:right="336"/>
        <w:rPr>
          <w:rFonts w:asciiTheme="minorBidi" w:eastAsia="Times New Roman" w:hAnsiTheme="minorBidi"/>
          <w:sz w:val="20"/>
          <w:szCs w:val="20"/>
        </w:rPr>
      </w:pPr>
      <w:hyperlink r:id="rId4" w:tooltip="دولار أمريكي" w:history="1">
        <w:r w:rsidRPr="001E67E6">
          <w:rPr>
            <w:rFonts w:asciiTheme="minorBidi" w:eastAsia="Times New Roman" w:hAnsiTheme="minorBidi"/>
            <w:sz w:val="20"/>
            <w:szCs w:val="20"/>
            <w:rtl/>
          </w:rPr>
          <w:t>الدولار</w:t>
        </w:r>
        <w:r w:rsidRPr="001E67E6">
          <w:rPr>
            <w:rFonts w:asciiTheme="minorBidi" w:eastAsia="Times New Roman" w:hAnsiTheme="minorBidi"/>
            <w:sz w:val="20"/>
            <w:szCs w:val="20"/>
          </w:rPr>
          <w:t xml:space="preserve"> $</w:t>
        </w:r>
      </w:hyperlink>
      <w:r w:rsidRPr="001E67E6">
        <w:rPr>
          <w:rFonts w:asciiTheme="minorBidi" w:eastAsia="Times New Roman" w:hAnsiTheme="minorBidi"/>
          <w:sz w:val="20"/>
          <w:szCs w:val="20"/>
        </w:rPr>
        <w:t> </w:t>
      </w:r>
      <w:r w:rsidRPr="001E67E6">
        <w:rPr>
          <w:rFonts w:asciiTheme="minorBidi" w:eastAsia="Times New Roman" w:hAnsiTheme="minorBidi"/>
          <w:sz w:val="20"/>
          <w:szCs w:val="20"/>
          <w:rtl/>
        </w:rPr>
        <w:t>بنسبة 41,73٪</w:t>
      </w:r>
      <w:r w:rsidRPr="001E67E6">
        <w:rPr>
          <w:rFonts w:asciiTheme="minorBidi" w:eastAsia="Times New Roman" w:hAnsiTheme="minorBidi"/>
          <w:sz w:val="20"/>
          <w:szCs w:val="20"/>
        </w:rPr>
        <w:t>.</w:t>
      </w:r>
    </w:p>
    <w:p w14:paraId="03B0CBD7" w14:textId="77777777" w:rsidR="001E67E6" w:rsidRPr="001E67E6" w:rsidRDefault="001E67E6" w:rsidP="001E67E6">
      <w:pPr>
        <w:numPr>
          <w:ilvl w:val="0"/>
          <w:numId w:val="10"/>
        </w:numPr>
        <w:shd w:val="clear" w:color="auto" w:fill="FFFFFF"/>
        <w:spacing w:before="100" w:beforeAutospacing="1" w:after="24" w:line="240" w:lineRule="auto"/>
        <w:ind w:right="336"/>
        <w:rPr>
          <w:rFonts w:asciiTheme="minorBidi" w:eastAsia="Times New Roman" w:hAnsiTheme="minorBidi"/>
          <w:sz w:val="20"/>
          <w:szCs w:val="20"/>
        </w:rPr>
      </w:pPr>
      <w:hyperlink r:id="rId5" w:tooltip="يورو" w:history="1">
        <w:r w:rsidRPr="001E67E6">
          <w:rPr>
            <w:rFonts w:asciiTheme="minorBidi" w:eastAsia="Times New Roman" w:hAnsiTheme="minorBidi"/>
            <w:sz w:val="20"/>
            <w:szCs w:val="20"/>
            <w:rtl/>
          </w:rPr>
          <w:t>اليورو</w:t>
        </w:r>
        <w:r w:rsidRPr="001E67E6">
          <w:rPr>
            <w:rFonts w:asciiTheme="minorBidi" w:eastAsia="Times New Roman" w:hAnsiTheme="minorBidi"/>
            <w:sz w:val="20"/>
            <w:szCs w:val="20"/>
          </w:rPr>
          <w:t xml:space="preserve"> €</w:t>
        </w:r>
      </w:hyperlink>
      <w:r w:rsidRPr="001E67E6">
        <w:rPr>
          <w:rFonts w:asciiTheme="minorBidi" w:eastAsia="Times New Roman" w:hAnsiTheme="minorBidi"/>
          <w:sz w:val="20"/>
          <w:szCs w:val="20"/>
        </w:rPr>
        <w:t> </w:t>
      </w:r>
      <w:r w:rsidRPr="001E67E6">
        <w:rPr>
          <w:rFonts w:asciiTheme="minorBidi" w:eastAsia="Times New Roman" w:hAnsiTheme="minorBidi"/>
          <w:sz w:val="20"/>
          <w:szCs w:val="20"/>
          <w:rtl/>
        </w:rPr>
        <w:t>بنسبة 30.39٪</w:t>
      </w:r>
      <w:r w:rsidRPr="001E67E6">
        <w:rPr>
          <w:rFonts w:asciiTheme="minorBidi" w:eastAsia="Times New Roman" w:hAnsiTheme="minorBidi"/>
          <w:sz w:val="20"/>
          <w:szCs w:val="20"/>
        </w:rPr>
        <w:t>.</w:t>
      </w:r>
    </w:p>
    <w:p w14:paraId="3088B080" w14:textId="77777777" w:rsidR="001E67E6" w:rsidRPr="001E67E6" w:rsidRDefault="001E67E6" w:rsidP="001E67E6">
      <w:pPr>
        <w:numPr>
          <w:ilvl w:val="0"/>
          <w:numId w:val="10"/>
        </w:numPr>
        <w:shd w:val="clear" w:color="auto" w:fill="FFFFFF"/>
        <w:spacing w:before="100" w:beforeAutospacing="1" w:after="24" w:line="240" w:lineRule="auto"/>
        <w:ind w:right="336"/>
        <w:rPr>
          <w:rFonts w:asciiTheme="minorBidi" w:eastAsia="Times New Roman" w:hAnsiTheme="minorBidi"/>
          <w:sz w:val="20"/>
          <w:szCs w:val="20"/>
        </w:rPr>
      </w:pPr>
      <w:hyperlink r:id="rId6" w:tooltip="يوان صيني" w:history="1">
        <w:proofErr w:type="spellStart"/>
        <w:r w:rsidRPr="001E67E6">
          <w:rPr>
            <w:rFonts w:asciiTheme="minorBidi" w:eastAsia="Times New Roman" w:hAnsiTheme="minorBidi"/>
            <w:sz w:val="20"/>
            <w:szCs w:val="20"/>
            <w:rtl/>
          </w:rPr>
          <w:t>اليوان</w:t>
        </w:r>
        <w:proofErr w:type="spellEnd"/>
        <w:r w:rsidRPr="001E67E6">
          <w:rPr>
            <w:rFonts w:asciiTheme="minorBidi" w:eastAsia="Times New Roman" w:hAnsiTheme="minorBidi"/>
            <w:sz w:val="20"/>
            <w:szCs w:val="20"/>
          </w:rPr>
          <w:t xml:space="preserve"> </w:t>
        </w:r>
        <w:r w:rsidRPr="001E67E6">
          <w:rPr>
            <w:rFonts w:asciiTheme="minorBidi" w:eastAsia="MS Gothic" w:hAnsiTheme="minorBidi"/>
            <w:sz w:val="20"/>
            <w:szCs w:val="20"/>
          </w:rPr>
          <w:t>￥</w:t>
        </w:r>
      </w:hyperlink>
      <w:r w:rsidRPr="001E67E6">
        <w:rPr>
          <w:rFonts w:asciiTheme="minorBidi" w:eastAsia="Times New Roman" w:hAnsiTheme="minorBidi"/>
          <w:sz w:val="20"/>
          <w:szCs w:val="20"/>
        </w:rPr>
        <w:t> </w:t>
      </w:r>
      <w:r w:rsidRPr="001E67E6">
        <w:rPr>
          <w:rFonts w:asciiTheme="minorBidi" w:eastAsia="Times New Roman" w:hAnsiTheme="minorBidi"/>
          <w:sz w:val="20"/>
          <w:szCs w:val="20"/>
          <w:rtl/>
        </w:rPr>
        <w:t>بنسبة 10,98٪</w:t>
      </w:r>
      <w:r w:rsidRPr="001E67E6">
        <w:rPr>
          <w:rFonts w:asciiTheme="minorBidi" w:eastAsia="Times New Roman" w:hAnsiTheme="minorBidi"/>
          <w:sz w:val="20"/>
          <w:szCs w:val="20"/>
        </w:rPr>
        <w:t>.</w:t>
      </w:r>
    </w:p>
    <w:p w14:paraId="06E7FD96" w14:textId="77777777" w:rsidR="001E67E6" w:rsidRPr="001E67E6" w:rsidRDefault="001E67E6" w:rsidP="001E67E6">
      <w:pPr>
        <w:numPr>
          <w:ilvl w:val="0"/>
          <w:numId w:val="10"/>
        </w:numPr>
        <w:shd w:val="clear" w:color="auto" w:fill="FFFFFF"/>
        <w:spacing w:before="100" w:beforeAutospacing="1" w:after="24" w:line="240" w:lineRule="auto"/>
        <w:ind w:right="336"/>
        <w:rPr>
          <w:rFonts w:asciiTheme="minorBidi" w:eastAsia="Times New Roman" w:hAnsiTheme="minorBidi"/>
          <w:sz w:val="20"/>
          <w:szCs w:val="20"/>
        </w:rPr>
      </w:pPr>
      <w:hyperlink r:id="rId7" w:tooltip="ين ياباني" w:history="1">
        <w:r w:rsidRPr="001E67E6">
          <w:rPr>
            <w:rFonts w:asciiTheme="minorBidi" w:eastAsia="Times New Roman" w:hAnsiTheme="minorBidi"/>
            <w:sz w:val="20"/>
            <w:szCs w:val="20"/>
            <w:rtl/>
          </w:rPr>
          <w:t>الين الياباني</w:t>
        </w:r>
        <w:r w:rsidRPr="001E67E6">
          <w:rPr>
            <w:rFonts w:asciiTheme="minorBidi" w:eastAsia="Times New Roman" w:hAnsiTheme="minorBidi"/>
            <w:sz w:val="20"/>
            <w:szCs w:val="20"/>
          </w:rPr>
          <w:t xml:space="preserve"> ¥</w:t>
        </w:r>
      </w:hyperlink>
      <w:r w:rsidRPr="001E67E6">
        <w:rPr>
          <w:rFonts w:asciiTheme="minorBidi" w:eastAsia="Times New Roman" w:hAnsiTheme="minorBidi"/>
          <w:sz w:val="20"/>
          <w:szCs w:val="20"/>
        </w:rPr>
        <w:t> </w:t>
      </w:r>
      <w:r w:rsidRPr="001E67E6">
        <w:rPr>
          <w:rFonts w:asciiTheme="minorBidi" w:eastAsia="Times New Roman" w:hAnsiTheme="minorBidi"/>
          <w:sz w:val="20"/>
          <w:szCs w:val="20"/>
          <w:rtl/>
        </w:rPr>
        <w:t>بنسبة 8,33٪</w:t>
      </w:r>
      <w:r w:rsidRPr="001E67E6">
        <w:rPr>
          <w:rFonts w:asciiTheme="minorBidi" w:eastAsia="Times New Roman" w:hAnsiTheme="minorBidi"/>
          <w:sz w:val="20"/>
          <w:szCs w:val="20"/>
        </w:rPr>
        <w:t>.</w:t>
      </w:r>
    </w:p>
    <w:p w14:paraId="2E05F2EC" w14:textId="48A848A4" w:rsidR="001E67E6" w:rsidRPr="00D86F33" w:rsidRDefault="001E67E6" w:rsidP="00D86F33">
      <w:pPr>
        <w:numPr>
          <w:ilvl w:val="0"/>
          <w:numId w:val="10"/>
        </w:numPr>
        <w:shd w:val="clear" w:color="auto" w:fill="FFFFFF"/>
        <w:spacing w:before="100" w:beforeAutospacing="1" w:after="24" w:line="240" w:lineRule="auto"/>
        <w:ind w:right="336"/>
        <w:rPr>
          <w:rFonts w:asciiTheme="minorBidi" w:eastAsia="Times New Roman" w:hAnsiTheme="minorBidi"/>
        </w:rPr>
      </w:pPr>
      <w:hyperlink r:id="rId8" w:tooltip="جنيه إسترليني" w:history="1">
        <w:r w:rsidRPr="001E67E6">
          <w:rPr>
            <w:rFonts w:asciiTheme="minorBidi" w:eastAsia="Times New Roman" w:hAnsiTheme="minorBidi"/>
            <w:sz w:val="20"/>
            <w:szCs w:val="20"/>
            <w:rtl/>
          </w:rPr>
          <w:t>الجّنيه الاسترليني</w:t>
        </w:r>
        <w:r w:rsidRPr="001E67E6">
          <w:rPr>
            <w:rFonts w:asciiTheme="minorBidi" w:eastAsia="Times New Roman" w:hAnsiTheme="minorBidi"/>
            <w:sz w:val="20"/>
            <w:szCs w:val="20"/>
          </w:rPr>
          <w:t xml:space="preserve"> £</w:t>
        </w:r>
      </w:hyperlink>
      <w:r w:rsidRPr="001E67E6">
        <w:rPr>
          <w:rFonts w:asciiTheme="minorBidi" w:eastAsia="Times New Roman" w:hAnsiTheme="minorBidi"/>
          <w:sz w:val="20"/>
          <w:szCs w:val="20"/>
        </w:rPr>
        <w:t> </w:t>
      </w:r>
      <w:r w:rsidRPr="001E67E6">
        <w:rPr>
          <w:rFonts w:asciiTheme="minorBidi" w:eastAsia="Times New Roman" w:hAnsiTheme="minorBidi"/>
          <w:sz w:val="20"/>
          <w:szCs w:val="20"/>
          <w:rtl/>
        </w:rPr>
        <w:t>بنسبة 8,09٪</w:t>
      </w:r>
      <w:r w:rsidRPr="001E67E6">
        <w:rPr>
          <w:rFonts w:asciiTheme="minorBidi" w:eastAsia="Times New Roman" w:hAnsiTheme="minorBidi"/>
          <w:sz w:val="20"/>
          <w:szCs w:val="20"/>
        </w:rPr>
        <w:t>.</w:t>
      </w:r>
    </w:p>
  </w:footnote>
  <w:footnote w:id="6">
    <w:p w14:paraId="0AEEF4F0" w14:textId="6E482978" w:rsidR="00ED50F8" w:rsidRPr="002A546E" w:rsidRDefault="00773425" w:rsidP="00ED50F8">
      <w:pPr>
        <w:pStyle w:val="a4"/>
        <w:rPr>
          <w:rtl/>
        </w:rPr>
      </w:pPr>
      <w:r>
        <w:rPr>
          <w:rStyle w:val="a5"/>
        </w:rPr>
        <w:footnoteRef/>
      </w:r>
      <w:r>
        <w:rPr>
          <w:rtl/>
        </w:rPr>
        <w:t xml:space="preserve"> </w:t>
      </w:r>
      <w:r w:rsidR="00925AA8">
        <w:rPr>
          <w:rFonts w:hint="cs"/>
          <w:rtl/>
        </w:rPr>
        <w:t xml:space="preserve">ملاحظات حول مشروع الممر الهندي الخليجي </w:t>
      </w:r>
      <w:r w:rsidR="002A546E">
        <w:rPr>
          <w:rFonts w:hint="cs"/>
          <w:rtl/>
        </w:rPr>
        <w:t xml:space="preserve">الأوربي، د. حسن نافعة، 28 / أيلول / 2023م، مركز النهضة العربية للديمقراطية والتنمية. </w:t>
      </w:r>
    </w:p>
    <w:p w14:paraId="22BE9050" w14:textId="11011636" w:rsidR="00773425" w:rsidRDefault="00467C90" w:rsidP="00ED50F8">
      <w:pPr>
        <w:pStyle w:val="a4"/>
        <w:rPr>
          <w:rtl/>
          <w:lang w:bidi="ar-SY"/>
        </w:rPr>
      </w:pPr>
      <w:hyperlink r:id="rId9" w:history="1">
        <w:r w:rsidRPr="00E12162">
          <w:rPr>
            <w:rStyle w:val="Hyperlink"/>
          </w:rPr>
          <w:t>https://ardd-jo.org/%D8%A7%D9%84%D9%85%D8%AF%D9%88%D9%86%D8%A7%D8%AA/%D9%85%D9%84%D8%A7%D8%AD%D8%B8%D8%A7%D8%AA-%D8%AD%D9%88%D9%84-%D9%85%D8%B4%D8%B1%D9%88%D8%B9-%D8%A7%D9%84%D9%85%D9%85%D8%B1-%D8%A7%D9%84%D9%87%D9%86%D8%AF%D9%8A-%D8%A7%D9%84%D8%AE%D9%84%D9%8A%D8%AC</w:t>
        </w:r>
        <w:r w:rsidRPr="00E12162">
          <w:rPr>
            <w:rStyle w:val="Hyperlink"/>
            <w:rFonts w:cs="Arial"/>
            <w:rtl/>
          </w:rPr>
          <w:t>/</w:t>
        </w:r>
      </w:hyperlink>
    </w:p>
  </w:footnote>
  <w:footnote w:id="7">
    <w:p w14:paraId="005D547F" w14:textId="7D0877F4" w:rsidR="00467C90" w:rsidRDefault="008F0476" w:rsidP="008F0476">
      <w:pPr>
        <w:pStyle w:val="a4"/>
        <w:rPr>
          <w:rtl/>
        </w:rPr>
      </w:pPr>
      <w:r>
        <w:rPr>
          <w:rStyle w:val="a5"/>
        </w:rPr>
        <w:footnoteRef/>
      </w:r>
      <w:r>
        <w:rPr>
          <w:rtl/>
        </w:rPr>
        <w:t xml:space="preserve"> </w:t>
      </w:r>
      <w:r w:rsidR="002A546E">
        <w:rPr>
          <w:rFonts w:hint="cs"/>
          <w:rtl/>
        </w:rPr>
        <w:t>الممر التجاري العالمي الهندي الشرق أوسطي الأوروبي الفرص والتحديات، 5 / تشرين أول / 2023م، المعهد الدولي للدراسات الإيرانية.</w:t>
      </w:r>
    </w:p>
    <w:p w14:paraId="782D5B56" w14:textId="01ACAF37" w:rsidR="008F0476" w:rsidRDefault="00467C90" w:rsidP="008F0476">
      <w:pPr>
        <w:pStyle w:val="a4"/>
      </w:pPr>
      <w:hyperlink r:id="rId10" w:history="1">
        <w:r w:rsidRPr="00E12162">
          <w:rPr>
            <w:rStyle w:val="Hyperlink"/>
          </w:rPr>
          <w:t>https://rasanah-iiis.org/%D8%A7%D9%84%D9%85%D9%85%D8%B1-%D8%A7%D9%84%D8%AA%D8%AC%D8%A7%D8%B1%D9%8A-%D8%A7%D9%84%D8%B9%D8%A7%D9%84%D9%85%D9%8A-%D8%A7%D9%84%D9%87%D9%86%D8%AF%D9%8A-%D8%A7%D9%84%D8%B4%D8%B1%D9%82-%D8%A3%D9%88</w:t>
        </w:r>
        <w:r w:rsidRPr="00E12162">
          <w:rPr>
            <w:rStyle w:val="Hyperlink"/>
            <w:rFonts w:cs="Arial"/>
            <w:rtl/>
          </w:rPr>
          <w:t>/</w:t>
        </w:r>
      </w:hyperlink>
    </w:p>
  </w:footnote>
  <w:footnote w:id="8">
    <w:p w14:paraId="3EFBE338" w14:textId="3415C9F4" w:rsidR="00467C90" w:rsidRDefault="00CB2E16">
      <w:pPr>
        <w:pStyle w:val="a4"/>
        <w:rPr>
          <w:rtl/>
        </w:rPr>
      </w:pPr>
      <w:r>
        <w:rPr>
          <w:rStyle w:val="a5"/>
        </w:rPr>
        <w:footnoteRef/>
      </w:r>
      <w:r>
        <w:rPr>
          <w:rtl/>
        </w:rPr>
        <w:t xml:space="preserve"> </w:t>
      </w:r>
      <w:r w:rsidR="002A546E">
        <w:rPr>
          <w:rFonts w:hint="cs"/>
          <w:rtl/>
        </w:rPr>
        <w:t>الأبعاد الجيوسياسية والاقتصادية لمشروع طريق التنمية وفرص نجاحه، 8 / حزيران / 2023م، مجلة المرصد التحليلية عن مركز ال</w:t>
      </w:r>
      <w:r w:rsidR="005555A9">
        <w:rPr>
          <w:rFonts w:hint="cs"/>
          <w:rtl/>
        </w:rPr>
        <w:t>إ</w:t>
      </w:r>
      <w:r w:rsidR="002A546E">
        <w:rPr>
          <w:rFonts w:hint="cs"/>
          <w:rtl/>
        </w:rPr>
        <w:t xml:space="preserve">مارات </w:t>
      </w:r>
      <w:r w:rsidR="005555A9">
        <w:rPr>
          <w:rFonts w:hint="cs"/>
          <w:rtl/>
        </w:rPr>
        <w:t>للسياسات.</w:t>
      </w:r>
    </w:p>
    <w:p w14:paraId="06337451" w14:textId="039C04EE" w:rsidR="00CB2E16" w:rsidRDefault="002C2AE3">
      <w:pPr>
        <w:pStyle w:val="a4"/>
        <w:rPr>
          <w:rtl/>
        </w:rPr>
      </w:pPr>
      <w:hyperlink r:id="rId11" w:history="1">
        <w:r w:rsidRPr="00E12162">
          <w:rPr>
            <w:rStyle w:val="Hyperlink"/>
          </w:rPr>
          <w:t>https://marsaddaily.com/Article_Detail.aspx?authorid=93&amp;Articleid=572</w:t>
        </w:r>
      </w:hyperlink>
    </w:p>
    <w:p w14:paraId="2D81C9EF" w14:textId="77777777" w:rsidR="00CB2E16" w:rsidRPr="002A546E" w:rsidRDefault="00CB2E16">
      <w:pPr>
        <w:pStyle w:val="a4"/>
        <w:rPr>
          <w:rtl/>
          <w:lang w:bidi="ar-SY"/>
        </w:rPr>
      </w:pPr>
    </w:p>
  </w:footnote>
  <w:footnote w:id="9">
    <w:p w14:paraId="7EADB095" w14:textId="1CF5EFEE" w:rsidR="002E064E" w:rsidRDefault="002E064E">
      <w:pPr>
        <w:pStyle w:val="a4"/>
        <w:rPr>
          <w:rtl/>
        </w:rPr>
      </w:pPr>
      <w:r>
        <w:rPr>
          <w:rStyle w:val="a5"/>
        </w:rPr>
        <w:footnoteRef/>
      </w:r>
      <w:r>
        <w:rPr>
          <w:rtl/>
        </w:rPr>
        <w:t xml:space="preserve"> </w:t>
      </w:r>
      <w:r w:rsidR="00890330">
        <w:rPr>
          <w:rFonts w:hint="cs"/>
          <w:rtl/>
        </w:rPr>
        <w:t xml:space="preserve">مشروع خط السكة الحديدي من إيران إلى سوريا الفرص والتحديات الأهداف والانعكاسات، محمد غزالة، 14 / أذار / 2024م، مركز </w:t>
      </w:r>
      <w:proofErr w:type="spellStart"/>
      <w:r w:rsidR="00890330">
        <w:rPr>
          <w:rFonts w:hint="cs"/>
          <w:rtl/>
        </w:rPr>
        <w:t>كاندل</w:t>
      </w:r>
      <w:proofErr w:type="spellEnd"/>
      <w:r w:rsidR="00443255">
        <w:rPr>
          <w:rFonts w:hint="cs"/>
          <w:rtl/>
        </w:rPr>
        <w:t xml:space="preserve"> للدراسات</w:t>
      </w:r>
      <w:r w:rsidR="00890330">
        <w:rPr>
          <w:rFonts w:hint="cs"/>
          <w:rtl/>
        </w:rPr>
        <w:t>.</w:t>
      </w:r>
    </w:p>
    <w:p w14:paraId="6D3FAA2F" w14:textId="3A27D70E" w:rsidR="002E064E" w:rsidRDefault="002E064E">
      <w:pPr>
        <w:pStyle w:val="a4"/>
        <w:rPr>
          <w:rtl/>
          <w:lang w:bidi="ar-SY"/>
        </w:rPr>
      </w:pPr>
      <w:hyperlink r:id="rId12" w:anchor="_ftn9" w:history="1">
        <w:r w:rsidRPr="00B141D8">
          <w:rPr>
            <w:rStyle w:val="Hyperlink"/>
          </w:rPr>
          <w:t>https://candlegrup.com/%D9%85%D8%B4%D8%B1%D9%88%D8%B9-%D8%AE%D8%B7-%D8%A7%D9%84%D8%B3%D9%83%D8%A9-%D8%A7%D9%84%D8%AD%D8%AF%D9%8A%D8%AF%D9%8A-%D9%85%D9%86-%D8%A5%D9%8A%D8%B1%D8%A7%D9%86-%D8%A5%D9%84%D9%89-%D8%B3%D9%88%D8%B1/#_ftn9</w:t>
        </w:r>
      </w:hyperlink>
    </w:p>
    <w:p w14:paraId="3BCC5359" w14:textId="77777777" w:rsidR="002E064E" w:rsidRDefault="002E064E">
      <w:pPr>
        <w:pStyle w:val="a4"/>
        <w:rPr>
          <w:lang w:bidi="ar-SY"/>
        </w:rPr>
      </w:pPr>
    </w:p>
  </w:footnote>
  <w:footnote w:id="10">
    <w:p w14:paraId="33E257DC" w14:textId="78107DA3" w:rsidR="005A6F59" w:rsidRDefault="005A6F59">
      <w:pPr>
        <w:pStyle w:val="a4"/>
        <w:rPr>
          <w:rtl/>
        </w:rPr>
      </w:pPr>
      <w:r>
        <w:rPr>
          <w:rStyle w:val="a5"/>
        </w:rPr>
        <w:footnoteRef/>
      </w:r>
      <w:r>
        <w:rPr>
          <w:rtl/>
        </w:rPr>
        <w:t xml:space="preserve"> </w:t>
      </w:r>
      <w:r w:rsidR="0008187F">
        <w:rPr>
          <w:rFonts w:hint="cs"/>
          <w:rtl/>
        </w:rPr>
        <w:t>طريق بديل لعالم جديد شمال جنوب يربط الصين وروسيا والهند وإيران، 18 / كانون أول / 2023م، صحيفة قاسيون لحزب الإرادة الشعبية.</w:t>
      </w:r>
    </w:p>
    <w:p w14:paraId="58D0CA61" w14:textId="4CEB505F" w:rsidR="005A6F59" w:rsidRPr="005A6F59" w:rsidRDefault="005A6F59" w:rsidP="005A6F59">
      <w:pPr>
        <w:pStyle w:val="a4"/>
        <w:rPr>
          <w:rtl/>
        </w:rPr>
      </w:pPr>
      <w:hyperlink r:id="rId13" w:history="1">
        <w:r w:rsidRPr="00F73CA1">
          <w:rPr>
            <w:rStyle w:val="Hyperlink"/>
          </w:rPr>
          <w:t>https://kassioun.org/economic/item/79204-2023-12-18-05-08-01</w:t>
        </w:r>
      </w:hyperlink>
    </w:p>
  </w:footnote>
  <w:footnote w:id="11">
    <w:p w14:paraId="47963F1A" w14:textId="5B247CFF" w:rsidR="00D06292" w:rsidRDefault="00D06292">
      <w:pPr>
        <w:pStyle w:val="a4"/>
        <w:rPr>
          <w:rtl/>
        </w:rPr>
      </w:pPr>
      <w:r>
        <w:rPr>
          <w:rStyle w:val="a5"/>
        </w:rPr>
        <w:footnoteRef/>
      </w:r>
      <w:r w:rsidR="00AC5295">
        <w:rPr>
          <w:rFonts w:hint="cs"/>
          <w:rtl/>
        </w:rPr>
        <w:t xml:space="preserve"> </w:t>
      </w:r>
      <w:r w:rsidR="00443255">
        <w:rPr>
          <w:rFonts w:hint="cs"/>
          <w:rtl/>
        </w:rPr>
        <w:t xml:space="preserve">الطرق التجارية في سوريا وتأثيرها على معادلة الصراع ومسارات الحل، 26 / كانون أول / 2023م، مركز </w:t>
      </w:r>
      <w:proofErr w:type="spellStart"/>
      <w:r w:rsidR="00443255">
        <w:rPr>
          <w:rFonts w:hint="cs"/>
          <w:rtl/>
        </w:rPr>
        <w:t>كاندل</w:t>
      </w:r>
      <w:proofErr w:type="spellEnd"/>
      <w:r w:rsidR="00443255">
        <w:rPr>
          <w:rFonts w:hint="cs"/>
          <w:rtl/>
        </w:rPr>
        <w:t xml:space="preserve"> للدراسات.</w:t>
      </w:r>
    </w:p>
    <w:p w14:paraId="1EEFADE9" w14:textId="60B79A64" w:rsidR="00D06292" w:rsidRDefault="003B50C6">
      <w:pPr>
        <w:pStyle w:val="a4"/>
        <w:rPr>
          <w:rtl/>
        </w:rPr>
      </w:pPr>
      <w:hyperlink r:id="rId14" w:history="1">
        <w:r w:rsidRPr="00EF121E">
          <w:rPr>
            <w:rStyle w:val="Hyperlink"/>
          </w:rPr>
          <w:t>https://candlegrup.com/%D8%A7%D9%84%D8%B7%D8%B1%D9%82-%D8%A7%D9%84%D8%AA%D8%AC%D8%A7%D8%B1%D9%8A%D8%A9-%D9%81%D9%8A-%D8%B3%D9%88%D8%B1%D9%8A%D8%A9</w:t>
        </w:r>
        <w:r w:rsidRPr="00EF121E">
          <w:rPr>
            <w:rStyle w:val="Hyperlink"/>
            <w:rFonts w:cs="Arial"/>
            <w:rtl/>
          </w:rPr>
          <w:t>/</w:t>
        </w:r>
      </w:hyperlink>
    </w:p>
    <w:p w14:paraId="3270ADDC" w14:textId="77777777" w:rsidR="003B50C6" w:rsidRDefault="003B50C6">
      <w:pPr>
        <w:pStyle w:val="a4"/>
      </w:pPr>
    </w:p>
  </w:footnote>
  <w:footnote w:id="12">
    <w:p w14:paraId="7B84611D" w14:textId="213C20B5" w:rsidR="00834DB2" w:rsidRDefault="00834DB2">
      <w:pPr>
        <w:pStyle w:val="a4"/>
        <w:rPr>
          <w:rtl/>
        </w:rPr>
      </w:pPr>
      <w:r>
        <w:rPr>
          <w:rStyle w:val="a5"/>
        </w:rPr>
        <w:footnoteRef/>
      </w:r>
      <w:r>
        <w:rPr>
          <w:rtl/>
        </w:rPr>
        <w:t xml:space="preserve"> </w:t>
      </w:r>
      <w:r w:rsidR="00A14989">
        <w:rPr>
          <w:rFonts w:hint="cs"/>
          <w:rtl/>
        </w:rPr>
        <w:t xml:space="preserve">مشاريع خطوط الطاقة العابرة من سوريا تشابك المصالح، 2 / كانون أول / 2023م، مركز </w:t>
      </w:r>
      <w:proofErr w:type="spellStart"/>
      <w:r w:rsidR="00A14989">
        <w:rPr>
          <w:rFonts w:hint="cs"/>
          <w:rtl/>
        </w:rPr>
        <w:t>كاندل</w:t>
      </w:r>
      <w:proofErr w:type="spellEnd"/>
      <w:r w:rsidR="00A14989">
        <w:rPr>
          <w:rFonts w:hint="cs"/>
          <w:rtl/>
        </w:rPr>
        <w:t xml:space="preserve"> للدراسات.</w:t>
      </w:r>
    </w:p>
    <w:p w14:paraId="51048B68" w14:textId="5F01EFE0" w:rsidR="00834DB2" w:rsidRDefault="00834DB2">
      <w:pPr>
        <w:pStyle w:val="a4"/>
        <w:rPr>
          <w:rtl/>
        </w:rPr>
      </w:pPr>
      <w:hyperlink r:id="rId15" w:history="1">
        <w:r w:rsidRPr="00F8225D">
          <w:rPr>
            <w:rStyle w:val="Hyperlink"/>
          </w:rPr>
          <w:t>https://candlegrup.com/%D9%85%D8%B4%D8%A7%D8%B1%D9%8A%D8%B9-%D8%AE%D8%B7%D9%88%D8%B7-%D8%A7%D9%84%D8%B7%D8%A7%D9%82%D8%A9-%D8%A7%D9%84%D8%B9%D8%A7%D8%A8%D8%B1%D8%A9-%D9%85%D9%86-%D8%B3%D9%88%D8%B1%D9%8A%D8%A9-%D8%AA%D8%B4</w:t>
        </w:r>
        <w:r w:rsidRPr="00F8225D">
          <w:rPr>
            <w:rStyle w:val="Hyperlink"/>
            <w:rFonts w:cs="Arial"/>
            <w:rtl/>
          </w:rPr>
          <w:t>/</w:t>
        </w:r>
      </w:hyperlink>
    </w:p>
    <w:p w14:paraId="17CD31B5" w14:textId="77777777" w:rsidR="00834DB2" w:rsidRDefault="00834DB2">
      <w:pPr>
        <w:pStyle w:val="a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22572"/>
    <w:multiLevelType w:val="hybridMultilevel"/>
    <w:tmpl w:val="8A901F20"/>
    <w:lvl w:ilvl="0" w:tplc="DCA4F9D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416BB"/>
    <w:multiLevelType w:val="hybridMultilevel"/>
    <w:tmpl w:val="0742CE68"/>
    <w:lvl w:ilvl="0" w:tplc="1D8605E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30453"/>
    <w:multiLevelType w:val="multilevel"/>
    <w:tmpl w:val="0E0C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16284"/>
    <w:multiLevelType w:val="hybridMultilevel"/>
    <w:tmpl w:val="C2BC54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B69AA"/>
    <w:multiLevelType w:val="hybridMultilevel"/>
    <w:tmpl w:val="2AD81C54"/>
    <w:lvl w:ilvl="0" w:tplc="2FF8C614">
      <w:start w:val="1"/>
      <w:numFmt w:val="decimal"/>
      <w:lvlText w:val="%1-"/>
      <w:lvlJc w:val="left"/>
      <w:pPr>
        <w:ind w:left="720" w:hanging="360"/>
      </w:pPr>
      <w:rPr>
        <w:rFonts w:hint="default"/>
        <w:b/>
        <w:bCs/>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312A2B"/>
    <w:multiLevelType w:val="multilevel"/>
    <w:tmpl w:val="D71A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A37A4F"/>
    <w:multiLevelType w:val="hybridMultilevel"/>
    <w:tmpl w:val="46A8201A"/>
    <w:lvl w:ilvl="0" w:tplc="29E21B9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D1203A"/>
    <w:multiLevelType w:val="hybridMultilevel"/>
    <w:tmpl w:val="A0C0529E"/>
    <w:lvl w:ilvl="0" w:tplc="B39E6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271535"/>
    <w:multiLevelType w:val="hybridMultilevel"/>
    <w:tmpl w:val="27869BD4"/>
    <w:lvl w:ilvl="0" w:tplc="BFA25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361548"/>
    <w:multiLevelType w:val="hybridMultilevel"/>
    <w:tmpl w:val="C8BEC082"/>
    <w:lvl w:ilvl="0" w:tplc="E2C8C44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8086F"/>
    <w:multiLevelType w:val="hybridMultilevel"/>
    <w:tmpl w:val="538EE5BE"/>
    <w:lvl w:ilvl="0" w:tplc="49DCEC44">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C45D94"/>
    <w:multiLevelType w:val="multilevel"/>
    <w:tmpl w:val="717E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7D68EF"/>
    <w:multiLevelType w:val="hybridMultilevel"/>
    <w:tmpl w:val="DBAABB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44EBC"/>
    <w:multiLevelType w:val="hybridMultilevel"/>
    <w:tmpl w:val="886AB4E0"/>
    <w:lvl w:ilvl="0" w:tplc="A6C42AB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4422B1"/>
    <w:multiLevelType w:val="hybridMultilevel"/>
    <w:tmpl w:val="93000B2C"/>
    <w:lvl w:ilvl="0" w:tplc="F5E4B052">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8D6844"/>
    <w:multiLevelType w:val="multilevel"/>
    <w:tmpl w:val="8F04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A35336"/>
    <w:multiLevelType w:val="multilevel"/>
    <w:tmpl w:val="1CE85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DD36BF"/>
    <w:multiLevelType w:val="multilevel"/>
    <w:tmpl w:val="DE1E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507A2A"/>
    <w:multiLevelType w:val="hybridMultilevel"/>
    <w:tmpl w:val="E104F652"/>
    <w:lvl w:ilvl="0" w:tplc="5BDA170A">
      <w:start w:val="1"/>
      <w:numFmt w:val="decimal"/>
      <w:lvlText w:val="%1-"/>
      <w:lvlJc w:val="left"/>
      <w:pPr>
        <w:ind w:left="720" w:hanging="360"/>
      </w:pPr>
      <w:rPr>
        <w:rFonts w:hint="default"/>
        <w:b/>
        <w:bCs/>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86B2F"/>
    <w:multiLevelType w:val="multilevel"/>
    <w:tmpl w:val="8E4A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9B2D88"/>
    <w:multiLevelType w:val="hybridMultilevel"/>
    <w:tmpl w:val="9740F9B4"/>
    <w:lvl w:ilvl="0" w:tplc="148EE27E">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F10D9C"/>
    <w:multiLevelType w:val="hybridMultilevel"/>
    <w:tmpl w:val="11B81C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E84C65"/>
    <w:multiLevelType w:val="hybridMultilevel"/>
    <w:tmpl w:val="65FCFB1E"/>
    <w:lvl w:ilvl="0" w:tplc="6C789734">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366CCD"/>
    <w:multiLevelType w:val="hybridMultilevel"/>
    <w:tmpl w:val="F9F2450A"/>
    <w:lvl w:ilvl="0" w:tplc="0A828F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623C77"/>
    <w:multiLevelType w:val="multilevel"/>
    <w:tmpl w:val="C576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C64C6E"/>
    <w:multiLevelType w:val="hybridMultilevel"/>
    <w:tmpl w:val="6156738E"/>
    <w:lvl w:ilvl="0" w:tplc="C650998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7F1E6B"/>
    <w:multiLevelType w:val="hybridMultilevel"/>
    <w:tmpl w:val="8D1E3E14"/>
    <w:lvl w:ilvl="0" w:tplc="63483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B4654D"/>
    <w:multiLevelType w:val="hybridMultilevel"/>
    <w:tmpl w:val="2C8C7966"/>
    <w:lvl w:ilvl="0" w:tplc="01D0D9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EA67DB"/>
    <w:multiLevelType w:val="multilevel"/>
    <w:tmpl w:val="2782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B776CE"/>
    <w:multiLevelType w:val="multilevel"/>
    <w:tmpl w:val="32C8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BD5D1C"/>
    <w:multiLevelType w:val="hybridMultilevel"/>
    <w:tmpl w:val="4F4C7774"/>
    <w:lvl w:ilvl="0" w:tplc="0764E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A727B0"/>
    <w:multiLevelType w:val="multilevel"/>
    <w:tmpl w:val="8F1485A2"/>
    <w:lvl w:ilvl="0">
      <w:start w:val="1"/>
      <w:numFmt w:val="decimal"/>
      <w:lvlText w:val="%1-"/>
      <w:lvlJc w:val="left"/>
      <w:pPr>
        <w:tabs>
          <w:tab w:val="num" w:pos="720"/>
        </w:tabs>
        <w:ind w:left="720" w:hanging="360"/>
      </w:pPr>
      <w:rPr>
        <w:rFonts w:asciiTheme="minorBidi" w:eastAsia="Times New Roman" w:hAnsiTheme="minorBidi" w:cstheme="minorBidi"/>
        <w:b/>
        <w:bCs/>
        <w:sz w:val="20"/>
        <w:lang w:bidi="ar-SA"/>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D43503"/>
    <w:multiLevelType w:val="hybridMultilevel"/>
    <w:tmpl w:val="F5821110"/>
    <w:lvl w:ilvl="0" w:tplc="5A329B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C483996"/>
    <w:multiLevelType w:val="hybridMultilevel"/>
    <w:tmpl w:val="E392EC90"/>
    <w:lvl w:ilvl="0" w:tplc="066A6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4C1A12"/>
    <w:multiLevelType w:val="hybridMultilevel"/>
    <w:tmpl w:val="7B668C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9394876">
    <w:abstractNumId w:val="3"/>
  </w:num>
  <w:num w:numId="2" w16cid:durableId="1607688292">
    <w:abstractNumId w:val="1"/>
  </w:num>
  <w:num w:numId="3" w16cid:durableId="1703241080">
    <w:abstractNumId w:val="12"/>
  </w:num>
  <w:num w:numId="4" w16cid:durableId="1259483606">
    <w:abstractNumId w:val="34"/>
  </w:num>
  <w:num w:numId="5" w16cid:durableId="656885873">
    <w:abstractNumId w:val="21"/>
  </w:num>
  <w:num w:numId="6" w16cid:durableId="1651708989">
    <w:abstractNumId w:val="25"/>
  </w:num>
  <w:num w:numId="7" w16cid:durableId="978916848">
    <w:abstractNumId w:val="32"/>
  </w:num>
  <w:num w:numId="8" w16cid:durableId="185560934">
    <w:abstractNumId w:val="0"/>
  </w:num>
  <w:num w:numId="9" w16cid:durableId="2076776155">
    <w:abstractNumId w:val="30"/>
  </w:num>
  <w:num w:numId="10" w16cid:durableId="1362171363">
    <w:abstractNumId w:val="19"/>
  </w:num>
  <w:num w:numId="11" w16cid:durableId="426927748">
    <w:abstractNumId w:val="20"/>
  </w:num>
  <w:num w:numId="12" w16cid:durableId="1186167793">
    <w:abstractNumId w:val="13"/>
  </w:num>
  <w:num w:numId="13" w16cid:durableId="1247304146">
    <w:abstractNumId w:val="33"/>
  </w:num>
  <w:num w:numId="14" w16cid:durableId="1776706103">
    <w:abstractNumId w:val="7"/>
  </w:num>
  <w:num w:numId="15" w16cid:durableId="9573959">
    <w:abstractNumId w:val="14"/>
  </w:num>
  <w:num w:numId="16" w16cid:durableId="1708404738">
    <w:abstractNumId w:val="27"/>
  </w:num>
  <w:num w:numId="17" w16cid:durableId="1740522446">
    <w:abstractNumId w:val="6"/>
  </w:num>
  <w:num w:numId="18" w16cid:durableId="481387428">
    <w:abstractNumId w:val="31"/>
  </w:num>
  <w:num w:numId="19" w16cid:durableId="1378041219">
    <w:abstractNumId w:val="9"/>
  </w:num>
  <w:num w:numId="20" w16cid:durableId="1442871588">
    <w:abstractNumId w:val="23"/>
  </w:num>
  <w:num w:numId="21" w16cid:durableId="419373330">
    <w:abstractNumId w:val="26"/>
  </w:num>
  <w:num w:numId="22" w16cid:durableId="1630277018">
    <w:abstractNumId w:val="8"/>
  </w:num>
  <w:num w:numId="23" w16cid:durableId="1395202381">
    <w:abstractNumId w:val="10"/>
  </w:num>
  <w:num w:numId="24" w16cid:durableId="577329376">
    <w:abstractNumId w:val="4"/>
  </w:num>
  <w:num w:numId="25" w16cid:durableId="1200778905">
    <w:abstractNumId w:val="18"/>
  </w:num>
  <w:num w:numId="26" w16cid:durableId="927226724">
    <w:abstractNumId w:val="24"/>
  </w:num>
  <w:num w:numId="27" w16cid:durableId="509032110">
    <w:abstractNumId w:val="2"/>
  </w:num>
  <w:num w:numId="28" w16cid:durableId="257493625">
    <w:abstractNumId w:val="11"/>
  </w:num>
  <w:num w:numId="29" w16cid:durableId="1147091361">
    <w:abstractNumId w:val="5"/>
  </w:num>
  <w:num w:numId="30" w16cid:durableId="2140564998">
    <w:abstractNumId w:val="16"/>
  </w:num>
  <w:num w:numId="31" w16cid:durableId="1430540855">
    <w:abstractNumId w:val="29"/>
  </w:num>
  <w:num w:numId="32" w16cid:durableId="1312101533">
    <w:abstractNumId w:val="28"/>
  </w:num>
  <w:num w:numId="33" w16cid:durableId="1212964929">
    <w:abstractNumId w:val="15"/>
  </w:num>
  <w:num w:numId="34" w16cid:durableId="442380518">
    <w:abstractNumId w:val="17"/>
  </w:num>
  <w:num w:numId="35" w16cid:durableId="83356555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RLS WERGER">
    <w15:presenceInfo w15:providerId="None" w15:userId="NRLS WER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gutterAtTop/>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4BD"/>
    <w:rsid w:val="000005FB"/>
    <w:rsid w:val="00001899"/>
    <w:rsid w:val="0000484A"/>
    <w:rsid w:val="00005EE4"/>
    <w:rsid w:val="00005FE6"/>
    <w:rsid w:val="00024A6F"/>
    <w:rsid w:val="00026868"/>
    <w:rsid w:val="00037AAB"/>
    <w:rsid w:val="00042CF3"/>
    <w:rsid w:val="000466A8"/>
    <w:rsid w:val="000541DF"/>
    <w:rsid w:val="0006071E"/>
    <w:rsid w:val="00061CCE"/>
    <w:rsid w:val="00065FD1"/>
    <w:rsid w:val="00076FB8"/>
    <w:rsid w:val="000804DA"/>
    <w:rsid w:val="00080C79"/>
    <w:rsid w:val="0008187F"/>
    <w:rsid w:val="00082A62"/>
    <w:rsid w:val="00087CD5"/>
    <w:rsid w:val="00090324"/>
    <w:rsid w:val="00090ACF"/>
    <w:rsid w:val="000A0C18"/>
    <w:rsid w:val="000A0C5B"/>
    <w:rsid w:val="000A5629"/>
    <w:rsid w:val="000B08FE"/>
    <w:rsid w:val="000C1B9C"/>
    <w:rsid w:val="000C32FA"/>
    <w:rsid w:val="000C5365"/>
    <w:rsid w:val="000D49C3"/>
    <w:rsid w:val="000D53BC"/>
    <w:rsid w:val="000D732C"/>
    <w:rsid w:val="000F19EE"/>
    <w:rsid w:val="000F3BD1"/>
    <w:rsid w:val="000F4DEC"/>
    <w:rsid w:val="000F52F8"/>
    <w:rsid w:val="000F735B"/>
    <w:rsid w:val="0010185E"/>
    <w:rsid w:val="00102660"/>
    <w:rsid w:val="00103728"/>
    <w:rsid w:val="00103B05"/>
    <w:rsid w:val="001045E4"/>
    <w:rsid w:val="00107F56"/>
    <w:rsid w:val="001119C9"/>
    <w:rsid w:val="00112167"/>
    <w:rsid w:val="0011290E"/>
    <w:rsid w:val="001159F9"/>
    <w:rsid w:val="00115FEF"/>
    <w:rsid w:val="00122046"/>
    <w:rsid w:val="00125594"/>
    <w:rsid w:val="0013376F"/>
    <w:rsid w:val="00133A92"/>
    <w:rsid w:val="00134C6D"/>
    <w:rsid w:val="0014061C"/>
    <w:rsid w:val="00144889"/>
    <w:rsid w:val="00154291"/>
    <w:rsid w:val="00154C89"/>
    <w:rsid w:val="0015557C"/>
    <w:rsid w:val="00156AFB"/>
    <w:rsid w:val="00162BE6"/>
    <w:rsid w:val="00172833"/>
    <w:rsid w:val="00172F96"/>
    <w:rsid w:val="00176CF8"/>
    <w:rsid w:val="00180872"/>
    <w:rsid w:val="00184FC9"/>
    <w:rsid w:val="00185CF7"/>
    <w:rsid w:val="001921A0"/>
    <w:rsid w:val="0019361A"/>
    <w:rsid w:val="00197006"/>
    <w:rsid w:val="001A17DC"/>
    <w:rsid w:val="001A3151"/>
    <w:rsid w:val="001B01F4"/>
    <w:rsid w:val="001B41AE"/>
    <w:rsid w:val="001B5BDC"/>
    <w:rsid w:val="001B6A87"/>
    <w:rsid w:val="001C0A43"/>
    <w:rsid w:val="001C34E9"/>
    <w:rsid w:val="001D11AB"/>
    <w:rsid w:val="001D1338"/>
    <w:rsid w:val="001D774C"/>
    <w:rsid w:val="001E67E6"/>
    <w:rsid w:val="001F00F6"/>
    <w:rsid w:val="002002C7"/>
    <w:rsid w:val="00231093"/>
    <w:rsid w:val="00231676"/>
    <w:rsid w:val="00233EE9"/>
    <w:rsid w:val="0023450B"/>
    <w:rsid w:val="00250503"/>
    <w:rsid w:val="00252F4E"/>
    <w:rsid w:val="0025366A"/>
    <w:rsid w:val="002544CE"/>
    <w:rsid w:val="00255925"/>
    <w:rsid w:val="00255AEC"/>
    <w:rsid w:val="00260AC5"/>
    <w:rsid w:val="00271981"/>
    <w:rsid w:val="00281E4B"/>
    <w:rsid w:val="002847C2"/>
    <w:rsid w:val="00287FA1"/>
    <w:rsid w:val="00294F6C"/>
    <w:rsid w:val="00295351"/>
    <w:rsid w:val="002962F6"/>
    <w:rsid w:val="0029679D"/>
    <w:rsid w:val="002A1415"/>
    <w:rsid w:val="002A3B73"/>
    <w:rsid w:val="002A546E"/>
    <w:rsid w:val="002B737D"/>
    <w:rsid w:val="002C2AE3"/>
    <w:rsid w:val="002C5E0E"/>
    <w:rsid w:val="002C63CA"/>
    <w:rsid w:val="002D37F8"/>
    <w:rsid w:val="002D582C"/>
    <w:rsid w:val="002E064E"/>
    <w:rsid w:val="002E55C2"/>
    <w:rsid w:val="002F5DD5"/>
    <w:rsid w:val="0030053E"/>
    <w:rsid w:val="0030158E"/>
    <w:rsid w:val="00327574"/>
    <w:rsid w:val="00330B3C"/>
    <w:rsid w:val="00334022"/>
    <w:rsid w:val="0033602E"/>
    <w:rsid w:val="00336AD7"/>
    <w:rsid w:val="00343078"/>
    <w:rsid w:val="00345307"/>
    <w:rsid w:val="00347071"/>
    <w:rsid w:val="00347642"/>
    <w:rsid w:val="0035242B"/>
    <w:rsid w:val="00352C37"/>
    <w:rsid w:val="003630D4"/>
    <w:rsid w:val="0036479F"/>
    <w:rsid w:val="00364883"/>
    <w:rsid w:val="00364A62"/>
    <w:rsid w:val="003726A9"/>
    <w:rsid w:val="00374D42"/>
    <w:rsid w:val="003822B4"/>
    <w:rsid w:val="00391597"/>
    <w:rsid w:val="003A05D5"/>
    <w:rsid w:val="003A15AB"/>
    <w:rsid w:val="003A19AB"/>
    <w:rsid w:val="003A5049"/>
    <w:rsid w:val="003A50A7"/>
    <w:rsid w:val="003B011E"/>
    <w:rsid w:val="003B3E51"/>
    <w:rsid w:val="003B50C6"/>
    <w:rsid w:val="003C12E4"/>
    <w:rsid w:val="003C2F1D"/>
    <w:rsid w:val="003D1729"/>
    <w:rsid w:val="003D18DD"/>
    <w:rsid w:val="003D19F9"/>
    <w:rsid w:val="003D5920"/>
    <w:rsid w:val="003F0BB5"/>
    <w:rsid w:val="003F75BE"/>
    <w:rsid w:val="00401AFD"/>
    <w:rsid w:val="004021A3"/>
    <w:rsid w:val="00407A97"/>
    <w:rsid w:val="0041678E"/>
    <w:rsid w:val="0042647C"/>
    <w:rsid w:val="004324A9"/>
    <w:rsid w:val="00433021"/>
    <w:rsid w:val="00436AE5"/>
    <w:rsid w:val="00443255"/>
    <w:rsid w:val="00444636"/>
    <w:rsid w:val="00453B62"/>
    <w:rsid w:val="0045466D"/>
    <w:rsid w:val="004568F7"/>
    <w:rsid w:val="00467C90"/>
    <w:rsid w:val="0047276F"/>
    <w:rsid w:val="004779DB"/>
    <w:rsid w:val="00486A58"/>
    <w:rsid w:val="00487331"/>
    <w:rsid w:val="0049222E"/>
    <w:rsid w:val="004A6037"/>
    <w:rsid w:val="004B629D"/>
    <w:rsid w:val="004C0CEF"/>
    <w:rsid w:val="004C3C1D"/>
    <w:rsid w:val="004C662B"/>
    <w:rsid w:val="004D2B71"/>
    <w:rsid w:val="004E27FD"/>
    <w:rsid w:val="004E53A6"/>
    <w:rsid w:val="004F039F"/>
    <w:rsid w:val="004F11AD"/>
    <w:rsid w:val="004F5A42"/>
    <w:rsid w:val="004F5E08"/>
    <w:rsid w:val="005029DF"/>
    <w:rsid w:val="00506946"/>
    <w:rsid w:val="00517450"/>
    <w:rsid w:val="00526642"/>
    <w:rsid w:val="005266A9"/>
    <w:rsid w:val="00532E82"/>
    <w:rsid w:val="005351FF"/>
    <w:rsid w:val="0054120D"/>
    <w:rsid w:val="00543EF1"/>
    <w:rsid w:val="0054634F"/>
    <w:rsid w:val="005555A9"/>
    <w:rsid w:val="005568D5"/>
    <w:rsid w:val="00560A7B"/>
    <w:rsid w:val="005628E1"/>
    <w:rsid w:val="00564670"/>
    <w:rsid w:val="005665DA"/>
    <w:rsid w:val="005706B1"/>
    <w:rsid w:val="00571BB0"/>
    <w:rsid w:val="005748AA"/>
    <w:rsid w:val="00583C05"/>
    <w:rsid w:val="00583DD0"/>
    <w:rsid w:val="0058541A"/>
    <w:rsid w:val="0059075B"/>
    <w:rsid w:val="005A57F6"/>
    <w:rsid w:val="005A646C"/>
    <w:rsid w:val="005A6F59"/>
    <w:rsid w:val="005A791C"/>
    <w:rsid w:val="005B06C5"/>
    <w:rsid w:val="005B4847"/>
    <w:rsid w:val="005C0257"/>
    <w:rsid w:val="005C1E75"/>
    <w:rsid w:val="005C7934"/>
    <w:rsid w:val="005D05C9"/>
    <w:rsid w:val="005D1E46"/>
    <w:rsid w:val="005D314B"/>
    <w:rsid w:val="005D7371"/>
    <w:rsid w:val="005E582D"/>
    <w:rsid w:val="005F4531"/>
    <w:rsid w:val="006118C0"/>
    <w:rsid w:val="00614013"/>
    <w:rsid w:val="006170A3"/>
    <w:rsid w:val="00624847"/>
    <w:rsid w:val="006323C8"/>
    <w:rsid w:val="00637605"/>
    <w:rsid w:val="006411A8"/>
    <w:rsid w:val="00641955"/>
    <w:rsid w:val="006436A8"/>
    <w:rsid w:val="00644756"/>
    <w:rsid w:val="006462F8"/>
    <w:rsid w:val="00653176"/>
    <w:rsid w:val="00657195"/>
    <w:rsid w:val="00657417"/>
    <w:rsid w:val="00671B5D"/>
    <w:rsid w:val="006779F3"/>
    <w:rsid w:val="0068197F"/>
    <w:rsid w:val="006876AF"/>
    <w:rsid w:val="006A02CF"/>
    <w:rsid w:val="006A38D7"/>
    <w:rsid w:val="006A543F"/>
    <w:rsid w:val="006B7A08"/>
    <w:rsid w:val="006C13CB"/>
    <w:rsid w:val="006C3BF0"/>
    <w:rsid w:val="006C7C07"/>
    <w:rsid w:val="006D3629"/>
    <w:rsid w:val="006E0EF4"/>
    <w:rsid w:val="006E1965"/>
    <w:rsid w:val="006E2F58"/>
    <w:rsid w:val="006E56F9"/>
    <w:rsid w:val="006F3F73"/>
    <w:rsid w:val="006F5BD8"/>
    <w:rsid w:val="006F73FF"/>
    <w:rsid w:val="00706AD0"/>
    <w:rsid w:val="007075BA"/>
    <w:rsid w:val="00710E35"/>
    <w:rsid w:val="007112D4"/>
    <w:rsid w:val="007170BE"/>
    <w:rsid w:val="007177A4"/>
    <w:rsid w:val="007269F9"/>
    <w:rsid w:val="007400EE"/>
    <w:rsid w:val="007450A2"/>
    <w:rsid w:val="007559A7"/>
    <w:rsid w:val="007616D7"/>
    <w:rsid w:val="00761A39"/>
    <w:rsid w:val="0076207F"/>
    <w:rsid w:val="0076351C"/>
    <w:rsid w:val="00766304"/>
    <w:rsid w:val="00773425"/>
    <w:rsid w:val="00780D74"/>
    <w:rsid w:val="0078259B"/>
    <w:rsid w:val="00785A4A"/>
    <w:rsid w:val="00791886"/>
    <w:rsid w:val="00792E66"/>
    <w:rsid w:val="007A5FBA"/>
    <w:rsid w:val="007B43B9"/>
    <w:rsid w:val="007B6132"/>
    <w:rsid w:val="007B6D41"/>
    <w:rsid w:val="007C18DE"/>
    <w:rsid w:val="007C2499"/>
    <w:rsid w:val="007C2BA5"/>
    <w:rsid w:val="007C32CF"/>
    <w:rsid w:val="007C44CD"/>
    <w:rsid w:val="007C4EDD"/>
    <w:rsid w:val="007C56D3"/>
    <w:rsid w:val="007C6870"/>
    <w:rsid w:val="007E0A9B"/>
    <w:rsid w:val="00803B66"/>
    <w:rsid w:val="008151FA"/>
    <w:rsid w:val="00815471"/>
    <w:rsid w:val="00815F5B"/>
    <w:rsid w:val="00820AB2"/>
    <w:rsid w:val="00824223"/>
    <w:rsid w:val="0083056B"/>
    <w:rsid w:val="00831D96"/>
    <w:rsid w:val="00834DB2"/>
    <w:rsid w:val="00840FA3"/>
    <w:rsid w:val="00846332"/>
    <w:rsid w:val="00846816"/>
    <w:rsid w:val="008471EE"/>
    <w:rsid w:val="00847475"/>
    <w:rsid w:val="00850911"/>
    <w:rsid w:val="00851547"/>
    <w:rsid w:val="00861BD7"/>
    <w:rsid w:val="00861D9A"/>
    <w:rsid w:val="00867D12"/>
    <w:rsid w:val="008702CC"/>
    <w:rsid w:val="00871E0F"/>
    <w:rsid w:val="00875901"/>
    <w:rsid w:val="008862C3"/>
    <w:rsid w:val="00890330"/>
    <w:rsid w:val="00891F1C"/>
    <w:rsid w:val="00896FFB"/>
    <w:rsid w:val="008A67A1"/>
    <w:rsid w:val="008D236F"/>
    <w:rsid w:val="008D2EB4"/>
    <w:rsid w:val="008D6FD1"/>
    <w:rsid w:val="008E1786"/>
    <w:rsid w:val="008E306E"/>
    <w:rsid w:val="008F0476"/>
    <w:rsid w:val="008F435E"/>
    <w:rsid w:val="008F4B41"/>
    <w:rsid w:val="008F5AB4"/>
    <w:rsid w:val="009004AC"/>
    <w:rsid w:val="0091256C"/>
    <w:rsid w:val="009209FB"/>
    <w:rsid w:val="00925AA8"/>
    <w:rsid w:val="00932AC5"/>
    <w:rsid w:val="00937CE8"/>
    <w:rsid w:val="00947CB7"/>
    <w:rsid w:val="00951E3B"/>
    <w:rsid w:val="009522AC"/>
    <w:rsid w:val="00953892"/>
    <w:rsid w:val="00956596"/>
    <w:rsid w:val="009629ED"/>
    <w:rsid w:val="00962C32"/>
    <w:rsid w:val="00962E79"/>
    <w:rsid w:val="009630C5"/>
    <w:rsid w:val="009634AC"/>
    <w:rsid w:val="0096384A"/>
    <w:rsid w:val="00967DC2"/>
    <w:rsid w:val="00971477"/>
    <w:rsid w:val="009725AA"/>
    <w:rsid w:val="009775C9"/>
    <w:rsid w:val="00981555"/>
    <w:rsid w:val="00981D79"/>
    <w:rsid w:val="009843D0"/>
    <w:rsid w:val="009918F7"/>
    <w:rsid w:val="00996EF7"/>
    <w:rsid w:val="009A1118"/>
    <w:rsid w:val="009A2936"/>
    <w:rsid w:val="009C0B97"/>
    <w:rsid w:val="009C6E36"/>
    <w:rsid w:val="009D0A9B"/>
    <w:rsid w:val="009D1D90"/>
    <w:rsid w:val="009E1CDD"/>
    <w:rsid w:val="009E69B4"/>
    <w:rsid w:val="009F541A"/>
    <w:rsid w:val="009F6125"/>
    <w:rsid w:val="009F7BA8"/>
    <w:rsid w:val="00A00647"/>
    <w:rsid w:val="00A11E21"/>
    <w:rsid w:val="00A14989"/>
    <w:rsid w:val="00A1533A"/>
    <w:rsid w:val="00A211D4"/>
    <w:rsid w:val="00A212A2"/>
    <w:rsid w:val="00A22C43"/>
    <w:rsid w:val="00A23AA4"/>
    <w:rsid w:val="00A24BE0"/>
    <w:rsid w:val="00A25E16"/>
    <w:rsid w:val="00A32173"/>
    <w:rsid w:val="00A3266A"/>
    <w:rsid w:val="00A346A5"/>
    <w:rsid w:val="00A457E2"/>
    <w:rsid w:val="00A57026"/>
    <w:rsid w:val="00A6170E"/>
    <w:rsid w:val="00A6191E"/>
    <w:rsid w:val="00A635AB"/>
    <w:rsid w:val="00A845FA"/>
    <w:rsid w:val="00A8475A"/>
    <w:rsid w:val="00A84ABE"/>
    <w:rsid w:val="00A920D2"/>
    <w:rsid w:val="00A922BF"/>
    <w:rsid w:val="00A93670"/>
    <w:rsid w:val="00A94198"/>
    <w:rsid w:val="00AA0A99"/>
    <w:rsid w:val="00AA1740"/>
    <w:rsid w:val="00AA454A"/>
    <w:rsid w:val="00AA46FA"/>
    <w:rsid w:val="00AB47F4"/>
    <w:rsid w:val="00AC26E2"/>
    <w:rsid w:val="00AC5295"/>
    <w:rsid w:val="00AC53D0"/>
    <w:rsid w:val="00AD2E91"/>
    <w:rsid w:val="00AD598E"/>
    <w:rsid w:val="00AE0E1C"/>
    <w:rsid w:val="00AE32CF"/>
    <w:rsid w:val="00AE7708"/>
    <w:rsid w:val="00AF0D5A"/>
    <w:rsid w:val="00AF3311"/>
    <w:rsid w:val="00B03269"/>
    <w:rsid w:val="00B04705"/>
    <w:rsid w:val="00B0749A"/>
    <w:rsid w:val="00B1069A"/>
    <w:rsid w:val="00B163F1"/>
    <w:rsid w:val="00B2126F"/>
    <w:rsid w:val="00B33688"/>
    <w:rsid w:val="00B36337"/>
    <w:rsid w:val="00B42FA1"/>
    <w:rsid w:val="00B43F29"/>
    <w:rsid w:val="00B60A2D"/>
    <w:rsid w:val="00B75F87"/>
    <w:rsid w:val="00B85E12"/>
    <w:rsid w:val="00B93E27"/>
    <w:rsid w:val="00B94E23"/>
    <w:rsid w:val="00B95C38"/>
    <w:rsid w:val="00B971C6"/>
    <w:rsid w:val="00BA5C8E"/>
    <w:rsid w:val="00BB2D95"/>
    <w:rsid w:val="00BB365B"/>
    <w:rsid w:val="00BB72D7"/>
    <w:rsid w:val="00BB7FC7"/>
    <w:rsid w:val="00BD18C5"/>
    <w:rsid w:val="00BD6AED"/>
    <w:rsid w:val="00BE0FC1"/>
    <w:rsid w:val="00BE4763"/>
    <w:rsid w:val="00BE6C73"/>
    <w:rsid w:val="00BE7240"/>
    <w:rsid w:val="00C0155C"/>
    <w:rsid w:val="00C0163C"/>
    <w:rsid w:val="00C01831"/>
    <w:rsid w:val="00C054D0"/>
    <w:rsid w:val="00C06314"/>
    <w:rsid w:val="00C135AB"/>
    <w:rsid w:val="00C173F0"/>
    <w:rsid w:val="00C214C5"/>
    <w:rsid w:val="00C3196D"/>
    <w:rsid w:val="00C4203D"/>
    <w:rsid w:val="00C43FE0"/>
    <w:rsid w:val="00C46099"/>
    <w:rsid w:val="00C50F6C"/>
    <w:rsid w:val="00C558AE"/>
    <w:rsid w:val="00C608C8"/>
    <w:rsid w:val="00C654BD"/>
    <w:rsid w:val="00C70F9C"/>
    <w:rsid w:val="00C81F80"/>
    <w:rsid w:val="00C86A80"/>
    <w:rsid w:val="00C91C06"/>
    <w:rsid w:val="00C92810"/>
    <w:rsid w:val="00C95686"/>
    <w:rsid w:val="00CA17EA"/>
    <w:rsid w:val="00CA586F"/>
    <w:rsid w:val="00CB2E16"/>
    <w:rsid w:val="00CB5C43"/>
    <w:rsid w:val="00CC2D7D"/>
    <w:rsid w:val="00CC2FE8"/>
    <w:rsid w:val="00CF4244"/>
    <w:rsid w:val="00D003E3"/>
    <w:rsid w:val="00D02E8C"/>
    <w:rsid w:val="00D043F6"/>
    <w:rsid w:val="00D06292"/>
    <w:rsid w:val="00D109B6"/>
    <w:rsid w:val="00D14CAA"/>
    <w:rsid w:val="00D16A78"/>
    <w:rsid w:val="00D2329A"/>
    <w:rsid w:val="00D25876"/>
    <w:rsid w:val="00D309A4"/>
    <w:rsid w:val="00D35ED6"/>
    <w:rsid w:val="00D4435F"/>
    <w:rsid w:val="00D46EBF"/>
    <w:rsid w:val="00D4788C"/>
    <w:rsid w:val="00D53A6E"/>
    <w:rsid w:val="00D652A7"/>
    <w:rsid w:val="00D72108"/>
    <w:rsid w:val="00D76C40"/>
    <w:rsid w:val="00D81AED"/>
    <w:rsid w:val="00D84108"/>
    <w:rsid w:val="00D86F33"/>
    <w:rsid w:val="00D87160"/>
    <w:rsid w:val="00D91A7B"/>
    <w:rsid w:val="00D9693F"/>
    <w:rsid w:val="00DA004E"/>
    <w:rsid w:val="00DA0EE5"/>
    <w:rsid w:val="00DA483A"/>
    <w:rsid w:val="00DA7827"/>
    <w:rsid w:val="00DB26D0"/>
    <w:rsid w:val="00DB301B"/>
    <w:rsid w:val="00DB3403"/>
    <w:rsid w:val="00DB3A54"/>
    <w:rsid w:val="00DB531F"/>
    <w:rsid w:val="00DC162B"/>
    <w:rsid w:val="00DC1ABA"/>
    <w:rsid w:val="00DC463E"/>
    <w:rsid w:val="00DD2C78"/>
    <w:rsid w:val="00DD43DE"/>
    <w:rsid w:val="00DD514A"/>
    <w:rsid w:val="00DD56E9"/>
    <w:rsid w:val="00DD57BA"/>
    <w:rsid w:val="00DD7002"/>
    <w:rsid w:val="00DE072B"/>
    <w:rsid w:val="00DE54DC"/>
    <w:rsid w:val="00DE7985"/>
    <w:rsid w:val="00DF0B71"/>
    <w:rsid w:val="00DF2CB1"/>
    <w:rsid w:val="00DF5384"/>
    <w:rsid w:val="00E065EF"/>
    <w:rsid w:val="00E06913"/>
    <w:rsid w:val="00E10DC9"/>
    <w:rsid w:val="00E14850"/>
    <w:rsid w:val="00E2582E"/>
    <w:rsid w:val="00E2742F"/>
    <w:rsid w:val="00E33B68"/>
    <w:rsid w:val="00E342BA"/>
    <w:rsid w:val="00E45391"/>
    <w:rsid w:val="00E47D16"/>
    <w:rsid w:val="00E56073"/>
    <w:rsid w:val="00E60D57"/>
    <w:rsid w:val="00E64B5C"/>
    <w:rsid w:val="00E66F7B"/>
    <w:rsid w:val="00E71564"/>
    <w:rsid w:val="00E72D57"/>
    <w:rsid w:val="00E764E4"/>
    <w:rsid w:val="00E83151"/>
    <w:rsid w:val="00E846F2"/>
    <w:rsid w:val="00E87FDE"/>
    <w:rsid w:val="00E914A8"/>
    <w:rsid w:val="00E93A54"/>
    <w:rsid w:val="00EA1733"/>
    <w:rsid w:val="00EA1C09"/>
    <w:rsid w:val="00EA3942"/>
    <w:rsid w:val="00EA5758"/>
    <w:rsid w:val="00EB4925"/>
    <w:rsid w:val="00ED4407"/>
    <w:rsid w:val="00ED50F8"/>
    <w:rsid w:val="00EE0113"/>
    <w:rsid w:val="00EE104E"/>
    <w:rsid w:val="00EE6095"/>
    <w:rsid w:val="00EE7EB8"/>
    <w:rsid w:val="00EF7225"/>
    <w:rsid w:val="00F03722"/>
    <w:rsid w:val="00F04014"/>
    <w:rsid w:val="00F067D9"/>
    <w:rsid w:val="00F11BFA"/>
    <w:rsid w:val="00F17339"/>
    <w:rsid w:val="00F21DB1"/>
    <w:rsid w:val="00F22D63"/>
    <w:rsid w:val="00F253AC"/>
    <w:rsid w:val="00F34525"/>
    <w:rsid w:val="00F34B67"/>
    <w:rsid w:val="00F34CCD"/>
    <w:rsid w:val="00F41D6D"/>
    <w:rsid w:val="00F55274"/>
    <w:rsid w:val="00F568F3"/>
    <w:rsid w:val="00F61C9B"/>
    <w:rsid w:val="00F714BA"/>
    <w:rsid w:val="00F81D86"/>
    <w:rsid w:val="00F83E76"/>
    <w:rsid w:val="00F87975"/>
    <w:rsid w:val="00F92172"/>
    <w:rsid w:val="00FA0217"/>
    <w:rsid w:val="00FA2986"/>
    <w:rsid w:val="00FC1732"/>
    <w:rsid w:val="00FC697C"/>
    <w:rsid w:val="00FD03DB"/>
    <w:rsid w:val="00FD13A4"/>
    <w:rsid w:val="00FD2610"/>
    <w:rsid w:val="00FD491B"/>
    <w:rsid w:val="00FD6CCE"/>
    <w:rsid w:val="00FE31F9"/>
    <w:rsid w:val="00FF41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BB2D4"/>
  <w15:chartTrackingRefBased/>
  <w15:docId w15:val="{0CB9555E-A7A9-45DB-AEDB-E9D2328D2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2">
    <w:name w:val="heading 2"/>
    <w:basedOn w:val="a"/>
    <w:next w:val="a"/>
    <w:link w:val="2Char"/>
    <w:uiPriority w:val="9"/>
    <w:unhideWhenUsed/>
    <w:qFormat/>
    <w:rsid w:val="00D871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0C5B"/>
    <w:pPr>
      <w:ind w:left="720"/>
      <w:contextualSpacing/>
    </w:pPr>
  </w:style>
  <w:style w:type="character" w:customStyle="1" w:styleId="2Char">
    <w:name w:val="عنوان 2 Char"/>
    <w:basedOn w:val="a0"/>
    <w:link w:val="2"/>
    <w:uiPriority w:val="9"/>
    <w:rsid w:val="00D87160"/>
    <w:rPr>
      <w:rFonts w:asciiTheme="majorHAnsi" w:eastAsiaTheme="majorEastAsia" w:hAnsiTheme="majorHAnsi" w:cstheme="majorBidi"/>
      <w:color w:val="2F5496" w:themeColor="accent1" w:themeShade="BF"/>
      <w:sz w:val="26"/>
      <w:szCs w:val="26"/>
    </w:rPr>
  </w:style>
  <w:style w:type="paragraph" w:styleId="a4">
    <w:name w:val="footnote text"/>
    <w:basedOn w:val="a"/>
    <w:link w:val="Char"/>
    <w:uiPriority w:val="99"/>
    <w:semiHidden/>
    <w:unhideWhenUsed/>
    <w:rsid w:val="006436A8"/>
    <w:pPr>
      <w:spacing w:after="0" w:line="240" w:lineRule="auto"/>
    </w:pPr>
    <w:rPr>
      <w:sz w:val="20"/>
      <w:szCs w:val="20"/>
    </w:rPr>
  </w:style>
  <w:style w:type="character" w:customStyle="1" w:styleId="Char">
    <w:name w:val="نص حاشية سفلية Char"/>
    <w:basedOn w:val="a0"/>
    <w:link w:val="a4"/>
    <w:uiPriority w:val="99"/>
    <w:semiHidden/>
    <w:rsid w:val="006436A8"/>
    <w:rPr>
      <w:sz w:val="20"/>
      <w:szCs w:val="20"/>
    </w:rPr>
  </w:style>
  <w:style w:type="character" w:styleId="a5">
    <w:name w:val="footnote reference"/>
    <w:basedOn w:val="a0"/>
    <w:uiPriority w:val="99"/>
    <w:semiHidden/>
    <w:unhideWhenUsed/>
    <w:rsid w:val="006436A8"/>
    <w:rPr>
      <w:vertAlign w:val="superscript"/>
    </w:rPr>
  </w:style>
  <w:style w:type="character" w:styleId="Hyperlink">
    <w:name w:val="Hyperlink"/>
    <w:basedOn w:val="a0"/>
    <w:uiPriority w:val="99"/>
    <w:unhideWhenUsed/>
    <w:rsid w:val="009F541A"/>
    <w:rPr>
      <w:color w:val="0563C1" w:themeColor="hyperlink"/>
      <w:u w:val="single"/>
    </w:rPr>
  </w:style>
  <w:style w:type="character" w:styleId="a6">
    <w:name w:val="Unresolved Mention"/>
    <w:basedOn w:val="a0"/>
    <w:uiPriority w:val="99"/>
    <w:semiHidden/>
    <w:unhideWhenUsed/>
    <w:rsid w:val="009F541A"/>
    <w:rPr>
      <w:color w:val="605E5C"/>
      <w:shd w:val="clear" w:color="auto" w:fill="E1DFDD"/>
    </w:rPr>
  </w:style>
  <w:style w:type="paragraph" w:styleId="a7">
    <w:name w:val="Normal (Web)"/>
    <w:basedOn w:val="a"/>
    <w:uiPriority w:val="99"/>
    <w:unhideWhenUsed/>
    <w:rsid w:val="00B42FA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bracket">
    <w:name w:val="cite-bracket"/>
    <w:basedOn w:val="a0"/>
    <w:rsid w:val="00B42FA1"/>
  </w:style>
  <w:style w:type="character" w:customStyle="1" w:styleId="mw-editsection">
    <w:name w:val="mw-editsection"/>
    <w:basedOn w:val="a0"/>
    <w:rsid w:val="00B42FA1"/>
  </w:style>
  <w:style w:type="character" w:customStyle="1" w:styleId="mw-editsection-bracket">
    <w:name w:val="mw-editsection-bracket"/>
    <w:basedOn w:val="a0"/>
    <w:rsid w:val="00B42FA1"/>
  </w:style>
  <w:style w:type="character" w:styleId="a8">
    <w:name w:val="Strong"/>
    <w:basedOn w:val="a0"/>
    <w:uiPriority w:val="22"/>
    <w:qFormat/>
    <w:rsid w:val="002847C2"/>
    <w:rPr>
      <w:b/>
      <w:bCs/>
    </w:rPr>
  </w:style>
  <w:style w:type="paragraph" w:styleId="a9">
    <w:name w:val="header"/>
    <w:basedOn w:val="a"/>
    <w:link w:val="Char0"/>
    <w:uiPriority w:val="99"/>
    <w:unhideWhenUsed/>
    <w:rsid w:val="00294F6C"/>
    <w:pPr>
      <w:tabs>
        <w:tab w:val="center" w:pos="4153"/>
        <w:tab w:val="right" w:pos="8306"/>
      </w:tabs>
      <w:spacing w:after="0" w:line="240" w:lineRule="auto"/>
    </w:pPr>
  </w:style>
  <w:style w:type="character" w:customStyle="1" w:styleId="Char0">
    <w:name w:val="رأس الصفحة Char"/>
    <w:basedOn w:val="a0"/>
    <w:link w:val="a9"/>
    <w:uiPriority w:val="99"/>
    <w:rsid w:val="00294F6C"/>
  </w:style>
  <w:style w:type="paragraph" w:styleId="aa">
    <w:name w:val="footer"/>
    <w:basedOn w:val="a"/>
    <w:link w:val="Char1"/>
    <w:uiPriority w:val="99"/>
    <w:unhideWhenUsed/>
    <w:rsid w:val="00294F6C"/>
    <w:pPr>
      <w:tabs>
        <w:tab w:val="center" w:pos="4153"/>
        <w:tab w:val="right" w:pos="8306"/>
      </w:tabs>
      <w:spacing w:after="0" w:line="240" w:lineRule="auto"/>
    </w:pPr>
  </w:style>
  <w:style w:type="character" w:customStyle="1" w:styleId="Char1">
    <w:name w:val="تذييل الصفحة Char"/>
    <w:basedOn w:val="a0"/>
    <w:link w:val="aa"/>
    <w:uiPriority w:val="99"/>
    <w:rsid w:val="00294F6C"/>
  </w:style>
  <w:style w:type="paragraph" w:styleId="ab">
    <w:name w:val="Revision"/>
    <w:hidden/>
    <w:uiPriority w:val="99"/>
    <w:semiHidden/>
    <w:rsid w:val="00B43F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14483">
      <w:bodyDiv w:val="1"/>
      <w:marLeft w:val="0"/>
      <w:marRight w:val="0"/>
      <w:marTop w:val="0"/>
      <w:marBottom w:val="0"/>
      <w:divBdr>
        <w:top w:val="none" w:sz="0" w:space="0" w:color="auto"/>
        <w:left w:val="none" w:sz="0" w:space="0" w:color="auto"/>
        <w:bottom w:val="none" w:sz="0" w:space="0" w:color="auto"/>
        <w:right w:val="none" w:sz="0" w:space="0" w:color="auto"/>
      </w:divBdr>
    </w:div>
    <w:div w:id="86922762">
      <w:bodyDiv w:val="1"/>
      <w:marLeft w:val="0"/>
      <w:marRight w:val="0"/>
      <w:marTop w:val="0"/>
      <w:marBottom w:val="0"/>
      <w:divBdr>
        <w:top w:val="none" w:sz="0" w:space="0" w:color="auto"/>
        <w:left w:val="none" w:sz="0" w:space="0" w:color="auto"/>
        <w:bottom w:val="none" w:sz="0" w:space="0" w:color="auto"/>
        <w:right w:val="none" w:sz="0" w:space="0" w:color="auto"/>
      </w:divBdr>
    </w:div>
    <w:div w:id="95099641">
      <w:bodyDiv w:val="1"/>
      <w:marLeft w:val="0"/>
      <w:marRight w:val="0"/>
      <w:marTop w:val="0"/>
      <w:marBottom w:val="0"/>
      <w:divBdr>
        <w:top w:val="none" w:sz="0" w:space="0" w:color="auto"/>
        <w:left w:val="none" w:sz="0" w:space="0" w:color="auto"/>
        <w:bottom w:val="none" w:sz="0" w:space="0" w:color="auto"/>
        <w:right w:val="none" w:sz="0" w:space="0" w:color="auto"/>
      </w:divBdr>
    </w:div>
    <w:div w:id="157233966">
      <w:bodyDiv w:val="1"/>
      <w:marLeft w:val="0"/>
      <w:marRight w:val="0"/>
      <w:marTop w:val="0"/>
      <w:marBottom w:val="0"/>
      <w:divBdr>
        <w:top w:val="none" w:sz="0" w:space="0" w:color="auto"/>
        <w:left w:val="none" w:sz="0" w:space="0" w:color="auto"/>
        <w:bottom w:val="none" w:sz="0" w:space="0" w:color="auto"/>
        <w:right w:val="none" w:sz="0" w:space="0" w:color="auto"/>
      </w:divBdr>
    </w:div>
    <w:div w:id="274290526">
      <w:bodyDiv w:val="1"/>
      <w:marLeft w:val="0"/>
      <w:marRight w:val="0"/>
      <w:marTop w:val="0"/>
      <w:marBottom w:val="0"/>
      <w:divBdr>
        <w:top w:val="none" w:sz="0" w:space="0" w:color="auto"/>
        <w:left w:val="none" w:sz="0" w:space="0" w:color="auto"/>
        <w:bottom w:val="none" w:sz="0" w:space="0" w:color="auto"/>
        <w:right w:val="none" w:sz="0" w:space="0" w:color="auto"/>
      </w:divBdr>
    </w:div>
    <w:div w:id="279921830">
      <w:bodyDiv w:val="1"/>
      <w:marLeft w:val="0"/>
      <w:marRight w:val="0"/>
      <w:marTop w:val="0"/>
      <w:marBottom w:val="0"/>
      <w:divBdr>
        <w:top w:val="none" w:sz="0" w:space="0" w:color="auto"/>
        <w:left w:val="none" w:sz="0" w:space="0" w:color="auto"/>
        <w:bottom w:val="none" w:sz="0" w:space="0" w:color="auto"/>
        <w:right w:val="none" w:sz="0" w:space="0" w:color="auto"/>
      </w:divBdr>
    </w:div>
    <w:div w:id="282006816">
      <w:bodyDiv w:val="1"/>
      <w:marLeft w:val="0"/>
      <w:marRight w:val="0"/>
      <w:marTop w:val="0"/>
      <w:marBottom w:val="0"/>
      <w:divBdr>
        <w:top w:val="none" w:sz="0" w:space="0" w:color="auto"/>
        <w:left w:val="none" w:sz="0" w:space="0" w:color="auto"/>
        <w:bottom w:val="none" w:sz="0" w:space="0" w:color="auto"/>
        <w:right w:val="none" w:sz="0" w:space="0" w:color="auto"/>
      </w:divBdr>
    </w:div>
    <w:div w:id="424424490">
      <w:bodyDiv w:val="1"/>
      <w:marLeft w:val="0"/>
      <w:marRight w:val="0"/>
      <w:marTop w:val="0"/>
      <w:marBottom w:val="0"/>
      <w:divBdr>
        <w:top w:val="none" w:sz="0" w:space="0" w:color="auto"/>
        <w:left w:val="none" w:sz="0" w:space="0" w:color="auto"/>
        <w:bottom w:val="none" w:sz="0" w:space="0" w:color="auto"/>
        <w:right w:val="none" w:sz="0" w:space="0" w:color="auto"/>
      </w:divBdr>
    </w:div>
    <w:div w:id="428425114">
      <w:bodyDiv w:val="1"/>
      <w:marLeft w:val="0"/>
      <w:marRight w:val="0"/>
      <w:marTop w:val="0"/>
      <w:marBottom w:val="0"/>
      <w:divBdr>
        <w:top w:val="none" w:sz="0" w:space="0" w:color="auto"/>
        <w:left w:val="none" w:sz="0" w:space="0" w:color="auto"/>
        <w:bottom w:val="none" w:sz="0" w:space="0" w:color="auto"/>
        <w:right w:val="none" w:sz="0" w:space="0" w:color="auto"/>
      </w:divBdr>
    </w:div>
    <w:div w:id="467015939">
      <w:bodyDiv w:val="1"/>
      <w:marLeft w:val="0"/>
      <w:marRight w:val="0"/>
      <w:marTop w:val="0"/>
      <w:marBottom w:val="0"/>
      <w:divBdr>
        <w:top w:val="none" w:sz="0" w:space="0" w:color="auto"/>
        <w:left w:val="none" w:sz="0" w:space="0" w:color="auto"/>
        <w:bottom w:val="none" w:sz="0" w:space="0" w:color="auto"/>
        <w:right w:val="none" w:sz="0" w:space="0" w:color="auto"/>
      </w:divBdr>
    </w:div>
    <w:div w:id="474613846">
      <w:bodyDiv w:val="1"/>
      <w:marLeft w:val="0"/>
      <w:marRight w:val="0"/>
      <w:marTop w:val="0"/>
      <w:marBottom w:val="0"/>
      <w:divBdr>
        <w:top w:val="none" w:sz="0" w:space="0" w:color="auto"/>
        <w:left w:val="none" w:sz="0" w:space="0" w:color="auto"/>
        <w:bottom w:val="none" w:sz="0" w:space="0" w:color="auto"/>
        <w:right w:val="none" w:sz="0" w:space="0" w:color="auto"/>
      </w:divBdr>
    </w:div>
    <w:div w:id="491601092">
      <w:bodyDiv w:val="1"/>
      <w:marLeft w:val="0"/>
      <w:marRight w:val="0"/>
      <w:marTop w:val="0"/>
      <w:marBottom w:val="0"/>
      <w:divBdr>
        <w:top w:val="none" w:sz="0" w:space="0" w:color="auto"/>
        <w:left w:val="none" w:sz="0" w:space="0" w:color="auto"/>
        <w:bottom w:val="none" w:sz="0" w:space="0" w:color="auto"/>
        <w:right w:val="none" w:sz="0" w:space="0" w:color="auto"/>
      </w:divBdr>
    </w:div>
    <w:div w:id="529606057">
      <w:bodyDiv w:val="1"/>
      <w:marLeft w:val="0"/>
      <w:marRight w:val="0"/>
      <w:marTop w:val="0"/>
      <w:marBottom w:val="0"/>
      <w:divBdr>
        <w:top w:val="none" w:sz="0" w:space="0" w:color="auto"/>
        <w:left w:val="none" w:sz="0" w:space="0" w:color="auto"/>
        <w:bottom w:val="none" w:sz="0" w:space="0" w:color="auto"/>
        <w:right w:val="none" w:sz="0" w:space="0" w:color="auto"/>
      </w:divBdr>
    </w:div>
    <w:div w:id="632322553">
      <w:bodyDiv w:val="1"/>
      <w:marLeft w:val="0"/>
      <w:marRight w:val="0"/>
      <w:marTop w:val="0"/>
      <w:marBottom w:val="0"/>
      <w:divBdr>
        <w:top w:val="none" w:sz="0" w:space="0" w:color="auto"/>
        <w:left w:val="none" w:sz="0" w:space="0" w:color="auto"/>
        <w:bottom w:val="none" w:sz="0" w:space="0" w:color="auto"/>
        <w:right w:val="none" w:sz="0" w:space="0" w:color="auto"/>
      </w:divBdr>
    </w:div>
    <w:div w:id="702483143">
      <w:bodyDiv w:val="1"/>
      <w:marLeft w:val="0"/>
      <w:marRight w:val="0"/>
      <w:marTop w:val="0"/>
      <w:marBottom w:val="0"/>
      <w:divBdr>
        <w:top w:val="none" w:sz="0" w:space="0" w:color="auto"/>
        <w:left w:val="none" w:sz="0" w:space="0" w:color="auto"/>
        <w:bottom w:val="none" w:sz="0" w:space="0" w:color="auto"/>
        <w:right w:val="none" w:sz="0" w:space="0" w:color="auto"/>
      </w:divBdr>
      <w:divsChild>
        <w:div w:id="1042247580">
          <w:marLeft w:val="0"/>
          <w:marRight w:val="0"/>
          <w:marTop w:val="0"/>
          <w:marBottom w:val="0"/>
          <w:divBdr>
            <w:top w:val="none" w:sz="0" w:space="0" w:color="auto"/>
            <w:left w:val="none" w:sz="0" w:space="0" w:color="auto"/>
            <w:bottom w:val="none" w:sz="0" w:space="0" w:color="auto"/>
            <w:right w:val="none" w:sz="0" w:space="0" w:color="auto"/>
          </w:divBdr>
        </w:div>
        <w:div w:id="1702317090">
          <w:marLeft w:val="0"/>
          <w:marRight w:val="0"/>
          <w:marTop w:val="0"/>
          <w:marBottom w:val="0"/>
          <w:divBdr>
            <w:top w:val="none" w:sz="0" w:space="0" w:color="auto"/>
            <w:left w:val="none" w:sz="0" w:space="0" w:color="auto"/>
            <w:bottom w:val="none" w:sz="0" w:space="0" w:color="auto"/>
            <w:right w:val="none" w:sz="0" w:space="0" w:color="auto"/>
          </w:divBdr>
        </w:div>
        <w:div w:id="1534925614">
          <w:marLeft w:val="0"/>
          <w:marRight w:val="0"/>
          <w:marTop w:val="0"/>
          <w:marBottom w:val="0"/>
          <w:divBdr>
            <w:top w:val="none" w:sz="0" w:space="0" w:color="auto"/>
            <w:left w:val="none" w:sz="0" w:space="0" w:color="auto"/>
            <w:bottom w:val="none" w:sz="0" w:space="0" w:color="auto"/>
            <w:right w:val="none" w:sz="0" w:space="0" w:color="auto"/>
          </w:divBdr>
        </w:div>
        <w:div w:id="1380277113">
          <w:marLeft w:val="0"/>
          <w:marRight w:val="0"/>
          <w:marTop w:val="0"/>
          <w:marBottom w:val="0"/>
          <w:divBdr>
            <w:top w:val="none" w:sz="0" w:space="0" w:color="auto"/>
            <w:left w:val="none" w:sz="0" w:space="0" w:color="auto"/>
            <w:bottom w:val="none" w:sz="0" w:space="0" w:color="auto"/>
            <w:right w:val="none" w:sz="0" w:space="0" w:color="auto"/>
          </w:divBdr>
        </w:div>
        <w:div w:id="1132946180">
          <w:marLeft w:val="0"/>
          <w:marRight w:val="0"/>
          <w:marTop w:val="0"/>
          <w:marBottom w:val="120"/>
          <w:divBdr>
            <w:top w:val="none" w:sz="0" w:space="0" w:color="auto"/>
            <w:left w:val="none" w:sz="0" w:space="0" w:color="auto"/>
            <w:bottom w:val="none" w:sz="0" w:space="0" w:color="auto"/>
            <w:right w:val="none" w:sz="0" w:space="0" w:color="auto"/>
          </w:divBdr>
          <w:divsChild>
            <w:div w:id="1361005748">
              <w:marLeft w:val="0"/>
              <w:marRight w:val="0"/>
              <w:marTop w:val="0"/>
              <w:marBottom w:val="0"/>
              <w:divBdr>
                <w:top w:val="none" w:sz="0" w:space="0" w:color="auto"/>
                <w:left w:val="none" w:sz="0" w:space="0" w:color="auto"/>
                <w:bottom w:val="none" w:sz="0" w:space="0" w:color="auto"/>
                <w:right w:val="none" w:sz="0" w:space="0" w:color="auto"/>
              </w:divBdr>
            </w:div>
          </w:divsChild>
        </w:div>
        <w:div w:id="954289210">
          <w:marLeft w:val="0"/>
          <w:marRight w:val="0"/>
          <w:marTop w:val="0"/>
          <w:marBottom w:val="0"/>
          <w:divBdr>
            <w:top w:val="none" w:sz="0" w:space="0" w:color="auto"/>
            <w:left w:val="none" w:sz="0" w:space="0" w:color="auto"/>
            <w:bottom w:val="none" w:sz="0" w:space="0" w:color="auto"/>
            <w:right w:val="none" w:sz="0" w:space="0" w:color="auto"/>
          </w:divBdr>
        </w:div>
        <w:div w:id="2020620659">
          <w:marLeft w:val="0"/>
          <w:marRight w:val="0"/>
          <w:marTop w:val="0"/>
          <w:marBottom w:val="0"/>
          <w:divBdr>
            <w:top w:val="none" w:sz="0" w:space="0" w:color="auto"/>
            <w:left w:val="none" w:sz="0" w:space="0" w:color="auto"/>
            <w:bottom w:val="none" w:sz="0" w:space="0" w:color="auto"/>
            <w:right w:val="none" w:sz="0" w:space="0" w:color="auto"/>
          </w:divBdr>
        </w:div>
        <w:div w:id="345793519">
          <w:marLeft w:val="0"/>
          <w:marRight w:val="0"/>
          <w:marTop w:val="0"/>
          <w:marBottom w:val="0"/>
          <w:divBdr>
            <w:top w:val="none" w:sz="0" w:space="0" w:color="auto"/>
            <w:left w:val="none" w:sz="0" w:space="0" w:color="auto"/>
            <w:bottom w:val="none" w:sz="0" w:space="0" w:color="auto"/>
            <w:right w:val="none" w:sz="0" w:space="0" w:color="auto"/>
          </w:divBdr>
        </w:div>
        <w:div w:id="1945989628">
          <w:marLeft w:val="0"/>
          <w:marRight w:val="0"/>
          <w:marTop w:val="0"/>
          <w:marBottom w:val="0"/>
          <w:divBdr>
            <w:top w:val="none" w:sz="0" w:space="0" w:color="auto"/>
            <w:left w:val="none" w:sz="0" w:space="0" w:color="auto"/>
            <w:bottom w:val="none" w:sz="0" w:space="0" w:color="auto"/>
            <w:right w:val="none" w:sz="0" w:space="0" w:color="auto"/>
          </w:divBdr>
        </w:div>
        <w:div w:id="22367921">
          <w:marLeft w:val="0"/>
          <w:marRight w:val="0"/>
          <w:marTop w:val="0"/>
          <w:marBottom w:val="0"/>
          <w:divBdr>
            <w:top w:val="none" w:sz="0" w:space="0" w:color="auto"/>
            <w:left w:val="none" w:sz="0" w:space="0" w:color="auto"/>
            <w:bottom w:val="none" w:sz="0" w:space="0" w:color="auto"/>
            <w:right w:val="none" w:sz="0" w:space="0" w:color="auto"/>
          </w:divBdr>
        </w:div>
        <w:div w:id="2012752922">
          <w:marLeft w:val="0"/>
          <w:marRight w:val="0"/>
          <w:marTop w:val="0"/>
          <w:marBottom w:val="0"/>
          <w:divBdr>
            <w:top w:val="none" w:sz="0" w:space="0" w:color="auto"/>
            <w:left w:val="none" w:sz="0" w:space="0" w:color="auto"/>
            <w:bottom w:val="none" w:sz="0" w:space="0" w:color="auto"/>
            <w:right w:val="none" w:sz="0" w:space="0" w:color="auto"/>
          </w:divBdr>
        </w:div>
        <w:div w:id="4065743">
          <w:marLeft w:val="0"/>
          <w:marRight w:val="0"/>
          <w:marTop w:val="0"/>
          <w:marBottom w:val="0"/>
          <w:divBdr>
            <w:top w:val="none" w:sz="0" w:space="0" w:color="auto"/>
            <w:left w:val="none" w:sz="0" w:space="0" w:color="auto"/>
            <w:bottom w:val="none" w:sz="0" w:space="0" w:color="auto"/>
            <w:right w:val="none" w:sz="0" w:space="0" w:color="auto"/>
          </w:divBdr>
        </w:div>
        <w:div w:id="1539780459">
          <w:marLeft w:val="0"/>
          <w:marRight w:val="0"/>
          <w:marTop w:val="0"/>
          <w:marBottom w:val="0"/>
          <w:divBdr>
            <w:top w:val="none" w:sz="0" w:space="0" w:color="auto"/>
            <w:left w:val="none" w:sz="0" w:space="0" w:color="auto"/>
            <w:bottom w:val="none" w:sz="0" w:space="0" w:color="auto"/>
            <w:right w:val="none" w:sz="0" w:space="0" w:color="auto"/>
          </w:divBdr>
        </w:div>
      </w:divsChild>
    </w:div>
    <w:div w:id="748381174">
      <w:bodyDiv w:val="1"/>
      <w:marLeft w:val="0"/>
      <w:marRight w:val="0"/>
      <w:marTop w:val="0"/>
      <w:marBottom w:val="0"/>
      <w:divBdr>
        <w:top w:val="none" w:sz="0" w:space="0" w:color="auto"/>
        <w:left w:val="none" w:sz="0" w:space="0" w:color="auto"/>
        <w:bottom w:val="none" w:sz="0" w:space="0" w:color="auto"/>
        <w:right w:val="none" w:sz="0" w:space="0" w:color="auto"/>
      </w:divBdr>
    </w:div>
    <w:div w:id="749543022">
      <w:bodyDiv w:val="1"/>
      <w:marLeft w:val="0"/>
      <w:marRight w:val="0"/>
      <w:marTop w:val="0"/>
      <w:marBottom w:val="0"/>
      <w:divBdr>
        <w:top w:val="none" w:sz="0" w:space="0" w:color="auto"/>
        <w:left w:val="none" w:sz="0" w:space="0" w:color="auto"/>
        <w:bottom w:val="none" w:sz="0" w:space="0" w:color="auto"/>
        <w:right w:val="none" w:sz="0" w:space="0" w:color="auto"/>
      </w:divBdr>
    </w:div>
    <w:div w:id="764568558">
      <w:bodyDiv w:val="1"/>
      <w:marLeft w:val="0"/>
      <w:marRight w:val="0"/>
      <w:marTop w:val="0"/>
      <w:marBottom w:val="0"/>
      <w:divBdr>
        <w:top w:val="none" w:sz="0" w:space="0" w:color="auto"/>
        <w:left w:val="none" w:sz="0" w:space="0" w:color="auto"/>
        <w:bottom w:val="none" w:sz="0" w:space="0" w:color="auto"/>
        <w:right w:val="none" w:sz="0" w:space="0" w:color="auto"/>
      </w:divBdr>
      <w:divsChild>
        <w:div w:id="907153167">
          <w:marLeft w:val="0"/>
          <w:marRight w:val="0"/>
          <w:marTop w:val="375"/>
          <w:marBottom w:val="450"/>
          <w:divBdr>
            <w:top w:val="none" w:sz="0" w:space="0" w:color="auto"/>
            <w:left w:val="none" w:sz="0" w:space="0" w:color="auto"/>
            <w:bottom w:val="none" w:sz="0" w:space="0" w:color="auto"/>
            <w:right w:val="none" w:sz="0" w:space="0" w:color="auto"/>
          </w:divBdr>
          <w:divsChild>
            <w:div w:id="1216621355">
              <w:marLeft w:val="0"/>
              <w:marRight w:val="0"/>
              <w:marTop w:val="0"/>
              <w:marBottom w:val="0"/>
              <w:divBdr>
                <w:top w:val="single" w:sz="6" w:space="0" w:color="F0F0F0"/>
                <w:left w:val="single" w:sz="6" w:space="0" w:color="F0F0F0"/>
                <w:bottom w:val="single" w:sz="6" w:space="0" w:color="F0F0F0"/>
                <w:right w:val="single" w:sz="6" w:space="0" w:color="F0F0F0"/>
              </w:divBdr>
            </w:div>
          </w:divsChild>
        </w:div>
      </w:divsChild>
    </w:div>
    <w:div w:id="805972965">
      <w:bodyDiv w:val="1"/>
      <w:marLeft w:val="0"/>
      <w:marRight w:val="0"/>
      <w:marTop w:val="0"/>
      <w:marBottom w:val="0"/>
      <w:divBdr>
        <w:top w:val="none" w:sz="0" w:space="0" w:color="auto"/>
        <w:left w:val="none" w:sz="0" w:space="0" w:color="auto"/>
        <w:bottom w:val="none" w:sz="0" w:space="0" w:color="auto"/>
        <w:right w:val="none" w:sz="0" w:space="0" w:color="auto"/>
      </w:divBdr>
    </w:div>
    <w:div w:id="942882246">
      <w:bodyDiv w:val="1"/>
      <w:marLeft w:val="0"/>
      <w:marRight w:val="0"/>
      <w:marTop w:val="0"/>
      <w:marBottom w:val="0"/>
      <w:divBdr>
        <w:top w:val="none" w:sz="0" w:space="0" w:color="auto"/>
        <w:left w:val="none" w:sz="0" w:space="0" w:color="auto"/>
        <w:bottom w:val="none" w:sz="0" w:space="0" w:color="auto"/>
        <w:right w:val="none" w:sz="0" w:space="0" w:color="auto"/>
      </w:divBdr>
    </w:div>
    <w:div w:id="971207512">
      <w:bodyDiv w:val="1"/>
      <w:marLeft w:val="0"/>
      <w:marRight w:val="0"/>
      <w:marTop w:val="0"/>
      <w:marBottom w:val="0"/>
      <w:divBdr>
        <w:top w:val="none" w:sz="0" w:space="0" w:color="auto"/>
        <w:left w:val="none" w:sz="0" w:space="0" w:color="auto"/>
        <w:bottom w:val="none" w:sz="0" w:space="0" w:color="auto"/>
        <w:right w:val="none" w:sz="0" w:space="0" w:color="auto"/>
      </w:divBdr>
    </w:div>
    <w:div w:id="981271348">
      <w:bodyDiv w:val="1"/>
      <w:marLeft w:val="0"/>
      <w:marRight w:val="0"/>
      <w:marTop w:val="0"/>
      <w:marBottom w:val="0"/>
      <w:divBdr>
        <w:top w:val="none" w:sz="0" w:space="0" w:color="auto"/>
        <w:left w:val="none" w:sz="0" w:space="0" w:color="auto"/>
        <w:bottom w:val="none" w:sz="0" w:space="0" w:color="auto"/>
        <w:right w:val="none" w:sz="0" w:space="0" w:color="auto"/>
      </w:divBdr>
    </w:div>
    <w:div w:id="1062678801">
      <w:bodyDiv w:val="1"/>
      <w:marLeft w:val="0"/>
      <w:marRight w:val="0"/>
      <w:marTop w:val="0"/>
      <w:marBottom w:val="0"/>
      <w:divBdr>
        <w:top w:val="none" w:sz="0" w:space="0" w:color="auto"/>
        <w:left w:val="none" w:sz="0" w:space="0" w:color="auto"/>
        <w:bottom w:val="none" w:sz="0" w:space="0" w:color="auto"/>
        <w:right w:val="none" w:sz="0" w:space="0" w:color="auto"/>
      </w:divBdr>
    </w:div>
    <w:div w:id="1101484949">
      <w:bodyDiv w:val="1"/>
      <w:marLeft w:val="0"/>
      <w:marRight w:val="0"/>
      <w:marTop w:val="0"/>
      <w:marBottom w:val="0"/>
      <w:divBdr>
        <w:top w:val="none" w:sz="0" w:space="0" w:color="auto"/>
        <w:left w:val="none" w:sz="0" w:space="0" w:color="auto"/>
        <w:bottom w:val="none" w:sz="0" w:space="0" w:color="auto"/>
        <w:right w:val="none" w:sz="0" w:space="0" w:color="auto"/>
      </w:divBdr>
    </w:div>
    <w:div w:id="1200358196">
      <w:bodyDiv w:val="1"/>
      <w:marLeft w:val="0"/>
      <w:marRight w:val="0"/>
      <w:marTop w:val="0"/>
      <w:marBottom w:val="0"/>
      <w:divBdr>
        <w:top w:val="none" w:sz="0" w:space="0" w:color="auto"/>
        <w:left w:val="none" w:sz="0" w:space="0" w:color="auto"/>
        <w:bottom w:val="none" w:sz="0" w:space="0" w:color="auto"/>
        <w:right w:val="none" w:sz="0" w:space="0" w:color="auto"/>
      </w:divBdr>
    </w:div>
    <w:div w:id="1429354982">
      <w:bodyDiv w:val="1"/>
      <w:marLeft w:val="0"/>
      <w:marRight w:val="0"/>
      <w:marTop w:val="0"/>
      <w:marBottom w:val="0"/>
      <w:divBdr>
        <w:top w:val="none" w:sz="0" w:space="0" w:color="auto"/>
        <w:left w:val="none" w:sz="0" w:space="0" w:color="auto"/>
        <w:bottom w:val="none" w:sz="0" w:space="0" w:color="auto"/>
        <w:right w:val="none" w:sz="0" w:space="0" w:color="auto"/>
      </w:divBdr>
    </w:div>
    <w:div w:id="1454253174">
      <w:bodyDiv w:val="1"/>
      <w:marLeft w:val="0"/>
      <w:marRight w:val="0"/>
      <w:marTop w:val="0"/>
      <w:marBottom w:val="0"/>
      <w:divBdr>
        <w:top w:val="none" w:sz="0" w:space="0" w:color="auto"/>
        <w:left w:val="none" w:sz="0" w:space="0" w:color="auto"/>
        <w:bottom w:val="none" w:sz="0" w:space="0" w:color="auto"/>
        <w:right w:val="none" w:sz="0" w:space="0" w:color="auto"/>
      </w:divBdr>
      <w:divsChild>
        <w:div w:id="322124455">
          <w:marLeft w:val="0"/>
          <w:marRight w:val="0"/>
          <w:marTop w:val="0"/>
          <w:marBottom w:val="0"/>
          <w:divBdr>
            <w:top w:val="none" w:sz="0" w:space="0" w:color="auto"/>
            <w:left w:val="none" w:sz="0" w:space="0" w:color="auto"/>
            <w:bottom w:val="none" w:sz="0" w:space="0" w:color="auto"/>
            <w:right w:val="none" w:sz="0" w:space="0" w:color="auto"/>
          </w:divBdr>
        </w:div>
        <w:div w:id="935014603">
          <w:marLeft w:val="0"/>
          <w:marRight w:val="0"/>
          <w:marTop w:val="0"/>
          <w:marBottom w:val="0"/>
          <w:divBdr>
            <w:top w:val="none" w:sz="0" w:space="0" w:color="auto"/>
            <w:left w:val="none" w:sz="0" w:space="0" w:color="auto"/>
            <w:bottom w:val="none" w:sz="0" w:space="0" w:color="auto"/>
            <w:right w:val="none" w:sz="0" w:space="0" w:color="auto"/>
          </w:divBdr>
        </w:div>
        <w:div w:id="1802845168">
          <w:marLeft w:val="0"/>
          <w:marRight w:val="0"/>
          <w:marTop w:val="0"/>
          <w:marBottom w:val="0"/>
          <w:divBdr>
            <w:top w:val="none" w:sz="0" w:space="0" w:color="auto"/>
            <w:left w:val="none" w:sz="0" w:space="0" w:color="auto"/>
            <w:bottom w:val="none" w:sz="0" w:space="0" w:color="auto"/>
            <w:right w:val="none" w:sz="0" w:space="0" w:color="auto"/>
          </w:divBdr>
        </w:div>
        <w:div w:id="1857652">
          <w:marLeft w:val="0"/>
          <w:marRight w:val="0"/>
          <w:marTop w:val="0"/>
          <w:marBottom w:val="0"/>
          <w:divBdr>
            <w:top w:val="none" w:sz="0" w:space="0" w:color="auto"/>
            <w:left w:val="none" w:sz="0" w:space="0" w:color="auto"/>
            <w:bottom w:val="none" w:sz="0" w:space="0" w:color="auto"/>
            <w:right w:val="none" w:sz="0" w:space="0" w:color="auto"/>
          </w:divBdr>
        </w:div>
        <w:div w:id="323629404">
          <w:marLeft w:val="0"/>
          <w:marRight w:val="0"/>
          <w:marTop w:val="0"/>
          <w:marBottom w:val="120"/>
          <w:divBdr>
            <w:top w:val="none" w:sz="0" w:space="0" w:color="auto"/>
            <w:left w:val="none" w:sz="0" w:space="0" w:color="auto"/>
            <w:bottom w:val="none" w:sz="0" w:space="0" w:color="auto"/>
            <w:right w:val="none" w:sz="0" w:space="0" w:color="auto"/>
          </w:divBdr>
          <w:divsChild>
            <w:div w:id="1914774204">
              <w:marLeft w:val="0"/>
              <w:marRight w:val="0"/>
              <w:marTop w:val="0"/>
              <w:marBottom w:val="0"/>
              <w:divBdr>
                <w:top w:val="none" w:sz="0" w:space="0" w:color="auto"/>
                <w:left w:val="none" w:sz="0" w:space="0" w:color="auto"/>
                <w:bottom w:val="none" w:sz="0" w:space="0" w:color="auto"/>
                <w:right w:val="none" w:sz="0" w:space="0" w:color="auto"/>
              </w:divBdr>
            </w:div>
          </w:divsChild>
        </w:div>
        <w:div w:id="747003404">
          <w:marLeft w:val="0"/>
          <w:marRight w:val="0"/>
          <w:marTop w:val="0"/>
          <w:marBottom w:val="0"/>
          <w:divBdr>
            <w:top w:val="none" w:sz="0" w:space="0" w:color="auto"/>
            <w:left w:val="none" w:sz="0" w:space="0" w:color="auto"/>
            <w:bottom w:val="none" w:sz="0" w:space="0" w:color="auto"/>
            <w:right w:val="none" w:sz="0" w:space="0" w:color="auto"/>
          </w:divBdr>
        </w:div>
        <w:div w:id="504982997">
          <w:marLeft w:val="0"/>
          <w:marRight w:val="0"/>
          <w:marTop w:val="0"/>
          <w:marBottom w:val="0"/>
          <w:divBdr>
            <w:top w:val="none" w:sz="0" w:space="0" w:color="auto"/>
            <w:left w:val="none" w:sz="0" w:space="0" w:color="auto"/>
            <w:bottom w:val="none" w:sz="0" w:space="0" w:color="auto"/>
            <w:right w:val="none" w:sz="0" w:space="0" w:color="auto"/>
          </w:divBdr>
        </w:div>
        <w:div w:id="594749003">
          <w:marLeft w:val="0"/>
          <w:marRight w:val="0"/>
          <w:marTop w:val="0"/>
          <w:marBottom w:val="0"/>
          <w:divBdr>
            <w:top w:val="none" w:sz="0" w:space="0" w:color="auto"/>
            <w:left w:val="none" w:sz="0" w:space="0" w:color="auto"/>
            <w:bottom w:val="none" w:sz="0" w:space="0" w:color="auto"/>
            <w:right w:val="none" w:sz="0" w:space="0" w:color="auto"/>
          </w:divBdr>
        </w:div>
        <w:div w:id="779759579">
          <w:marLeft w:val="0"/>
          <w:marRight w:val="0"/>
          <w:marTop w:val="0"/>
          <w:marBottom w:val="0"/>
          <w:divBdr>
            <w:top w:val="none" w:sz="0" w:space="0" w:color="auto"/>
            <w:left w:val="none" w:sz="0" w:space="0" w:color="auto"/>
            <w:bottom w:val="none" w:sz="0" w:space="0" w:color="auto"/>
            <w:right w:val="none" w:sz="0" w:space="0" w:color="auto"/>
          </w:divBdr>
        </w:div>
        <w:div w:id="149250633">
          <w:marLeft w:val="0"/>
          <w:marRight w:val="0"/>
          <w:marTop w:val="0"/>
          <w:marBottom w:val="0"/>
          <w:divBdr>
            <w:top w:val="none" w:sz="0" w:space="0" w:color="auto"/>
            <w:left w:val="none" w:sz="0" w:space="0" w:color="auto"/>
            <w:bottom w:val="none" w:sz="0" w:space="0" w:color="auto"/>
            <w:right w:val="none" w:sz="0" w:space="0" w:color="auto"/>
          </w:divBdr>
        </w:div>
        <w:div w:id="575745487">
          <w:marLeft w:val="0"/>
          <w:marRight w:val="0"/>
          <w:marTop w:val="0"/>
          <w:marBottom w:val="0"/>
          <w:divBdr>
            <w:top w:val="none" w:sz="0" w:space="0" w:color="auto"/>
            <w:left w:val="none" w:sz="0" w:space="0" w:color="auto"/>
            <w:bottom w:val="none" w:sz="0" w:space="0" w:color="auto"/>
            <w:right w:val="none" w:sz="0" w:space="0" w:color="auto"/>
          </w:divBdr>
        </w:div>
        <w:div w:id="1894005764">
          <w:marLeft w:val="0"/>
          <w:marRight w:val="0"/>
          <w:marTop w:val="0"/>
          <w:marBottom w:val="0"/>
          <w:divBdr>
            <w:top w:val="none" w:sz="0" w:space="0" w:color="auto"/>
            <w:left w:val="none" w:sz="0" w:space="0" w:color="auto"/>
            <w:bottom w:val="none" w:sz="0" w:space="0" w:color="auto"/>
            <w:right w:val="none" w:sz="0" w:space="0" w:color="auto"/>
          </w:divBdr>
        </w:div>
        <w:div w:id="145124602">
          <w:marLeft w:val="0"/>
          <w:marRight w:val="0"/>
          <w:marTop w:val="0"/>
          <w:marBottom w:val="0"/>
          <w:divBdr>
            <w:top w:val="none" w:sz="0" w:space="0" w:color="auto"/>
            <w:left w:val="none" w:sz="0" w:space="0" w:color="auto"/>
            <w:bottom w:val="none" w:sz="0" w:space="0" w:color="auto"/>
            <w:right w:val="none" w:sz="0" w:space="0" w:color="auto"/>
          </w:divBdr>
        </w:div>
      </w:divsChild>
    </w:div>
    <w:div w:id="1629749355">
      <w:bodyDiv w:val="1"/>
      <w:marLeft w:val="0"/>
      <w:marRight w:val="0"/>
      <w:marTop w:val="0"/>
      <w:marBottom w:val="0"/>
      <w:divBdr>
        <w:top w:val="none" w:sz="0" w:space="0" w:color="auto"/>
        <w:left w:val="none" w:sz="0" w:space="0" w:color="auto"/>
        <w:bottom w:val="none" w:sz="0" w:space="0" w:color="auto"/>
        <w:right w:val="none" w:sz="0" w:space="0" w:color="auto"/>
      </w:divBdr>
    </w:div>
    <w:div w:id="1776552854">
      <w:bodyDiv w:val="1"/>
      <w:marLeft w:val="0"/>
      <w:marRight w:val="0"/>
      <w:marTop w:val="0"/>
      <w:marBottom w:val="0"/>
      <w:divBdr>
        <w:top w:val="none" w:sz="0" w:space="0" w:color="auto"/>
        <w:left w:val="none" w:sz="0" w:space="0" w:color="auto"/>
        <w:bottom w:val="none" w:sz="0" w:space="0" w:color="auto"/>
        <w:right w:val="none" w:sz="0" w:space="0" w:color="auto"/>
      </w:divBdr>
    </w:div>
    <w:div w:id="1961066304">
      <w:bodyDiv w:val="1"/>
      <w:marLeft w:val="0"/>
      <w:marRight w:val="0"/>
      <w:marTop w:val="0"/>
      <w:marBottom w:val="0"/>
      <w:divBdr>
        <w:top w:val="none" w:sz="0" w:space="0" w:color="auto"/>
        <w:left w:val="none" w:sz="0" w:space="0" w:color="auto"/>
        <w:bottom w:val="none" w:sz="0" w:space="0" w:color="auto"/>
        <w:right w:val="none" w:sz="0" w:space="0" w:color="auto"/>
      </w:divBdr>
      <w:divsChild>
        <w:div w:id="1106122273">
          <w:marLeft w:val="0"/>
          <w:marRight w:val="0"/>
          <w:marTop w:val="375"/>
          <w:marBottom w:val="450"/>
          <w:divBdr>
            <w:top w:val="none" w:sz="0" w:space="0" w:color="auto"/>
            <w:left w:val="none" w:sz="0" w:space="0" w:color="auto"/>
            <w:bottom w:val="none" w:sz="0" w:space="0" w:color="auto"/>
            <w:right w:val="none" w:sz="0" w:space="0" w:color="auto"/>
          </w:divBdr>
          <w:divsChild>
            <w:div w:id="1290089250">
              <w:marLeft w:val="0"/>
              <w:marRight w:val="0"/>
              <w:marTop w:val="0"/>
              <w:marBottom w:val="0"/>
              <w:divBdr>
                <w:top w:val="single" w:sz="6" w:space="0" w:color="F0F0F0"/>
                <w:left w:val="single" w:sz="6" w:space="0" w:color="F0F0F0"/>
                <w:bottom w:val="single" w:sz="6" w:space="0" w:color="F0F0F0"/>
                <w:right w:val="single" w:sz="6" w:space="0" w:color="F0F0F0"/>
              </w:divBdr>
            </w:div>
          </w:divsChild>
        </w:div>
      </w:divsChild>
    </w:div>
    <w:div w:id="1965578350">
      <w:bodyDiv w:val="1"/>
      <w:marLeft w:val="0"/>
      <w:marRight w:val="0"/>
      <w:marTop w:val="0"/>
      <w:marBottom w:val="0"/>
      <w:divBdr>
        <w:top w:val="none" w:sz="0" w:space="0" w:color="auto"/>
        <w:left w:val="none" w:sz="0" w:space="0" w:color="auto"/>
        <w:bottom w:val="none" w:sz="0" w:space="0" w:color="auto"/>
        <w:right w:val="none" w:sz="0" w:space="0" w:color="auto"/>
      </w:divBdr>
      <w:divsChild>
        <w:div w:id="944850582">
          <w:marLeft w:val="0"/>
          <w:marRight w:val="0"/>
          <w:marTop w:val="60"/>
          <w:marBottom w:val="60"/>
          <w:divBdr>
            <w:top w:val="none" w:sz="0" w:space="0" w:color="auto"/>
            <w:left w:val="none" w:sz="0" w:space="0" w:color="auto"/>
            <w:bottom w:val="none" w:sz="0" w:space="0" w:color="auto"/>
            <w:right w:val="none" w:sz="0" w:space="0" w:color="auto"/>
          </w:divBdr>
        </w:div>
        <w:div w:id="1938172550">
          <w:marLeft w:val="0"/>
          <w:marRight w:val="0"/>
          <w:marTop w:val="60"/>
          <w:marBottom w:val="60"/>
          <w:divBdr>
            <w:top w:val="none" w:sz="0" w:space="0" w:color="auto"/>
            <w:left w:val="none" w:sz="0" w:space="0" w:color="auto"/>
            <w:bottom w:val="none" w:sz="0" w:space="0" w:color="auto"/>
            <w:right w:val="none" w:sz="0" w:space="0" w:color="auto"/>
          </w:divBdr>
        </w:div>
      </w:divsChild>
    </w:div>
    <w:div w:id="207049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ar.wikipedia.org/wiki/%D8%AC%D9%86%D9%8A%D9%87_%D8%A5%D8%B3%D8%AA%D8%B1%D9%84%D9%8A%D9%86%D9%8A" TargetMode="External"/><Relationship Id="rId13" Type="http://schemas.openxmlformats.org/officeDocument/2006/relationships/hyperlink" Target="https://kassioun.org/economic/item/79204-2023-12-18-05-08-01" TargetMode="External"/><Relationship Id="rId3" Type="http://schemas.openxmlformats.org/officeDocument/2006/relationships/hyperlink" Target="https://www.aljazeera.net/encyclopedia/2021/8/17/%D8%A7%D9%84%D8%AD%D8%B2%D8%A7%D9%85%D9%88%D8%A7%D9%84%D8%B7%D8%B1%D9%8A%D9%82-%D9%83%D9%8A%D9%81-%D9%88%D8%B6%D8%B9%D8%AA-%D8%A3%D9%85%D9%8A%D8%B1%D9%83%D8%A7-%D9%85%D8%B5%D9%8A%D8%B1" TargetMode="External"/><Relationship Id="rId7" Type="http://schemas.openxmlformats.org/officeDocument/2006/relationships/hyperlink" Target="https://ar.wikipedia.org/wiki/%D9%8A%D9%86_%D9%8A%D8%A7%D8%A8%D8%A7%D9%86%D9%8A" TargetMode="External"/><Relationship Id="rId12" Type="http://schemas.openxmlformats.org/officeDocument/2006/relationships/hyperlink" Target="https://candlegrup.com/%D9%85%D8%B4%D8%B1%D9%88%D8%B9-%D8%AE%D8%B7-%D8%A7%D9%84%D8%B3%D9%83%D8%A9-%D8%A7%D9%84%D8%AD%D8%AF%D9%8A%D8%AF%D9%8A-%D9%85%D9%86-%D8%A5%D9%8A%D8%B1%D8%A7%D9%86-%D8%A5%D9%84%D9%89-%D8%B3%D9%88%D8%B1/" TargetMode="External"/><Relationship Id="rId2" Type="http://schemas.openxmlformats.org/officeDocument/2006/relationships/hyperlink" Target="https://ar.wikipedia.org/wiki/%D9%85%D8%B4%D8%B1%D9%88%D8%B9_%D9%82%D9%86%D8%A7%D8%A9_%D8%A8%D9%86_%D8%BA%D9%88%D8%B1%D9%8A%D9%88%D9%86" TargetMode="External"/><Relationship Id="rId1" Type="http://schemas.openxmlformats.org/officeDocument/2006/relationships/hyperlink" Target="https://www.aljazeera.net/encyclopedia/2024/1/14/%D9%82%D9%86%D8%A7%D8%A9%D8%A7%D9%84%D8%B3%D9%88%D9%8A%D8%B3-%D8%A3%D8%B7%D9%88%D9%84-%D9%85%D9%85%D8%B1-%D9%85%D8%A7%D8%A6%D9%8A-%D9%81%D9%8A-%D8%A7%D9%84%D8%B9%D8%A7%D9%84%D9%85" TargetMode="External"/><Relationship Id="rId6" Type="http://schemas.openxmlformats.org/officeDocument/2006/relationships/hyperlink" Target="https://ar.wikipedia.org/wiki/%D9%8A%D9%88%D8%A7%D9%86_%D8%B5%D9%8A%D9%86%D9%8A" TargetMode="External"/><Relationship Id="rId11" Type="http://schemas.openxmlformats.org/officeDocument/2006/relationships/hyperlink" Target="https://marsaddaily.com/Article_Detail.aspx?authorid=93&amp;Articleid=572" TargetMode="External"/><Relationship Id="rId5" Type="http://schemas.openxmlformats.org/officeDocument/2006/relationships/hyperlink" Target="https://ar.wikipedia.org/wiki/%D9%8A%D9%88%D8%B1%D9%88" TargetMode="External"/><Relationship Id="rId15" Type="http://schemas.openxmlformats.org/officeDocument/2006/relationships/hyperlink" Target="https://candlegrup.com/%D9%85%D8%B4%D8%A7%D8%B1%D9%8A%D8%B9-%D8%AE%D8%B7%D9%88%D8%B7-%D8%A7%D9%84%D8%B7%D8%A7%D9%82%D8%A9-%D8%A7%D9%84%D8%B9%D8%A7%D8%A8%D8%B1%D8%A9-%D9%85%D9%86-%D8%B3%D9%88%D8%B1%D9%8A%D8%A9-%D8%AA%D8%B4/" TargetMode="External"/><Relationship Id="rId10" Type="http://schemas.openxmlformats.org/officeDocument/2006/relationships/hyperlink" Target="https://rasanah-iiis.org/%D8%A7%D9%84%D9%85%D9%85%D8%B1-%D8%A7%D9%84%D8%AA%D8%AC%D8%A7%D8%B1%D9%8A-%D8%A7%D9%84%D8%B9%D8%A7%D9%84%D9%85%D9%8A-%D8%A7%D9%84%D9%87%D9%86%D8%AF%D9%8A-%D8%A7%D9%84%D8%B4%D8%B1%D9%82-%D8%A3%D9%88/" TargetMode="External"/><Relationship Id="rId4" Type="http://schemas.openxmlformats.org/officeDocument/2006/relationships/hyperlink" Target="https://ar.wikipedia.org/wiki/%D8%AF%D9%88%D9%84%D8%A7%D8%B1_%D8%A3%D9%85%D8%B1%D9%8A%D9%83%D9%8A" TargetMode="External"/><Relationship Id="rId9" Type="http://schemas.openxmlformats.org/officeDocument/2006/relationships/hyperlink" Target="https://ardd-jo.org/%D8%A7%D9%84%D9%85%D8%AF%D9%88%D9%86%D8%A7%D8%AA/%D9%85%D9%84%D8%A7%D8%AD%D8%B8%D8%A7%D8%AA-%D8%AD%D9%88%D9%84-%D9%85%D8%B4%D8%B1%D9%88%D8%B9-%D8%A7%D9%84%D9%85%D9%85%D8%B1-%D8%A7%D9%84%D9%87%D9%86%D8%AF%D9%8A-%D8%A7%D9%84%D8%AE%D9%84%D9%8A%D8%AC/" TargetMode="External"/><Relationship Id="rId14" Type="http://schemas.openxmlformats.org/officeDocument/2006/relationships/hyperlink" Target="https://candlegrup.com/%D8%A7%D9%84%D8%B7%D8%B1%D9%82-%D8%A7%D9%84%D8%AA%D8%AC%D8%A7%D8%B1%D9%8A%D8%A9-%D9%81%D9%8A-%D8%B3%D9%88%D8%B1%D9%8A%D8%A9/"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B2850-D808-45FA-B304-705183256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7176</Words>
  <Characters>40906</Characters>
  <Application>Microsoft Office Word</Application>
  <DocSecurity>0</DocSecurity>
  <Lines>340</Lines>
  <Paragraphs>95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مركزالناصر</dc:creator>
  <cp:keywords/>
  <dc:description/>
  <cp:lastModifiedBy>NRLS WERGER</cp:lastModifiedBy>
  <cp:revision>3</cp:revision>
  <dcterms:created xsi:type="dcterms:W3CDTF">2025-04-16T09:01:00Z</dcterms:created>
  <dcterms:modified xsi:type="dcterms:W3CDTF">2025-04-16T09:07:00Z</dcterms:modified>
</cp:coreProperties>
</file>